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9329D4" w14:textId="77777777" w:rsidR="00F13B27" w:rsidRDefault="00F13B27">
      <w:pPr>
        <w:tabs>
          <w:tab w:val="left" w:pos="709"/>
          <w:tab w:val="left" w:pos="3402"/>
          <w:tab w:val="left" w:pos="7088"/>
          <w:tab w:val="left" w:pos="7939"/>
        </w:tabs>
      </w:pPr>
      <w:r>
        <w:t xml:space="preserve">      </w:t>
      </w:r>
    </w:p>
    <w:p w14:paraId="54B87983" w14:textId="77777777" w:rsidR="00F13B27" w:rsidRDefault="00F13B27">
      <w:pPr>
        <w:pStyle w:val="Heading1"/>
      </w:pPr>
    </w:p>
    <w:p w14:paraId="441A8C14" w14:textId="77777777" w:rsidR="00F13B27" w:rsidRDefault="00F13B27">
      <w:pPr>
        <w:pStyle w:val="Heading1"/>
      </w:pPr>
    </w:p>
    <w:p w14:paraId="497CADE9" w14:textId="77777777" w:rsidR="00F13B27" w:rsidRDefault="00F13B27">
      <w:pPr>
        <w:pStyle w:val="Heading1"/>
      </w:pPr>
    </w:p>
    <w:p w14:paraId="4F28AAE5" w14:textId="77777777" w:rsidR="00F13B27" w:rsidRDefault="00F13B27">
      <w:pPr>
        <w:pStyle w:val="Heading1"/>
      </w:pPr>
    </w:p>
    <w:p w14:paraId="6630F891" w14:textId="77777777" w:rsidR="00F13B27" w:rsidRPr="006A5CC5" w:rsidRDefault="00F13B27">
      <w:pPr>
        <w:pStyle w:val="Heading1"/>
        <w:rPr>
          <w:rFonts w:ascii="Calibri" w:hAnsi="Calibri"/>
        </w:rPr>
      </w:pPr>
      <w:r w:rsidRPr="006A5CC5">
        <w:rPr>
          <w:rFonts w:ascii="Calibri" w:hAnsi="Calibri"/>
        </w:rPr>
        <w:t>Branchen</w:t>
      </w:r>
      <w:r w:rsidR="00396757" w:rsidRPr="006A5CC5">
        <w:rPr>
          <w:rFonts w:ascii="Calibri" w:hAnsi="Calibri"/>
        </w:rPr>
        <w:t>buch</w:t>
      </w:r>
      <w:r w:rsidRPr="006A5CC5">
        <w:rPr>
          <w:rFonts w:ascii="Calibri" w:hAnsi="Calibri"/>
        </w:rPr>
        <w:t xml:space="preserve"> Kapfenberg</w:t>
      </w:r>
    </w:p>
    <w:p w14:paraId="7FBCC9A9" w14:textId="77777777" w:rsidR="00F13B27" w:rsidRPr="006A5CC5" w:rsidRDefault="00F13B27">
      <w:pPr>
        <w:tabs>
          <w:tab w:val="left" w:pos="3402"/>
          <w:tab w:val="left" w:pos="7088"/>
          <w:tab w:val="left" w:pos="7939"/>
        </w:tabs>
        <w:rPr>
          <w:rFonts w:ascii="Calibri" w:hAnsi="Calibri"/>
        </w:rPr>
      </w:pPr>
    </w:p>
    <w:p w14:paraId="08914352" w14:textId="77777777" w:rsidR="00F13B27" w:rsidRPr="006A5CC5" w:rsidRDefault="00F13B27">
      <w:pPr>
        <w:tabs>
          <w:tab w:val="left" w:pos="3402"/>
          <w:tab w:val="left" w:pos="7088"/>
          <w:tab w:val="left" w:pos="7939"/>
        </w:tabs>
        <w:rPr>
          <w:rFonts w:ascii="Calibri" w:hAnsi="Calibri"/>
          <w:sz w:val="22"/>
        </w:rPr>
      </w:pPr>
    </w:p>
    <w:p w14:paraId="47D05C0F" w14:textId="77777777" w:rsidR="00F13B27" w:rsidRPr="006A5CC5" w:rsidRDefault="00F13B27">
      <w:pPr>
        <w:tabs>
          <w:tab w:val="left" w:pos="3402"/>
          <w:tab w:val="left" w:pos="7088"/>
          <w:tab w:val="left" w:pos="7939"/>
        </w:tabs>
        <w:rPr>
          <w:rFonts w:ascii="Calibri" w:hAnsi="Calibri"/>
          <w:sz w:val="22"/>
        </w:rPr>
      </w:pPr>
    </w:p>
    <w:p w14:paraId="1F6878ED" w14:textId="77777777" w:rsidR="00F13B27" w:rsidRPr="006A5CC5" w:rsidRDefault="00F13B27">
      <w:pPr>
        <w:tabs>
          <w:tab w:val="left" w:pos="3402"/>
          <w:tab w:val="left" w:pos="7088"/>
          <w:tab w:val="left" w:pos="7939"/>
        </w:tabs>
        <w:rPr>
          <w:rFonts w:ascii="Calibri" w:hAnsi="Calibri"/>
          <w:sz w:val="22"/>
        </w:rPr>
      </w:pPr>
      <w:r w:rsidRPr="006A5CC5">
        <w:rPr>
          <w:rFonts w:ascii="Calibri" w:hAnsi="Calibri"/>
          <w:sz w:val="22"/>
        </w:rPr>
        <w:t>Sehr geehrte Firmenleitung!</w:t>
      </w:r>
    </w:p>
    <w:p w14:paraId="05F3EEE6" w14:textId="77777777" w:rsidR="00F13B27" w:rsidRPr="006A5CC5" w:rsidRDefault="00F13B27">
      <w:pPr>
        <w:tabs>
          <w:tab w:val="left" w:pos="3402"/>
          <w:tab w:val="left" w:pos="7088"/>
          <w:tab w:val="left" w:pos="7939"/>
        </w:tabs>
        <w:rPr>
          <w:rFonts w:ascii="Calibri" w:hAnsi="Calibri"/>
          <w:sz w:val="22"/>
        </w:rPr>
      </w:pPr>
    </w:p>
    <w:p w14:paraId="7A209603" w14:textId="77777777" w:rsidR="00F13B27" w:rsidRPr="006A5CC5" w:rsidRDefault="00F13B27">
      <w:pPr>
        <w:tabs>
          <w:tab w:val="left" w:pos="3402"/>
          <w:tab w:val="left" w:pos="7088"/>
          <w:tab w:val="left" w:pos="7939"/>
        </w:tabs>
        <w:rPr>
          <w:rFonts w:ascii="Calibri" w:hAnsi="Calibri"/>
          <w:sz w:val="22"/>
        </w:rPr>
      </w:pPr>
    </w:p>
    <w:p w14:paraId="4F27F497" w14:textId="77777777" w:rsidR="00F13B27" w:rsidRPr="006A5CC5" w:rsidRDefault="00F13B27">
      <w:pPr>
        <w:tabs>
          <w:tab w:val="left" w:pos="3402"/>
          <w:tab w:val="left" w:pos="7088"/>
          <w:tab w:val="left" w:pos="7939"/>
        </w:tabs>
        <w:rPr>
          <w:rFonts w:ascii="Calibri" w:hAnsi="Calibri"/>
          <w:sz w:val="22"/>
        </w:rPr>
      </w:pPr>
    </w:p>
    <w:p w14:paraId="4ADF164D" w14:textId="77777777" w:rsidR="00F13B27" w:rsidRPr="006A5CC5" w:rsidRDefault="00735BF9" w:rsidP="004E5207">
      <w:pPr>
        <w:pStyle w:val="BodyText2"/>
        <w:jc w:val="both"/>
        <w:rPr>
          <w:rFonts w:ascii="Calibri" w:hAnsi="Calibri"/>
        </w:rPr>
      </w:pPr>
      <w:r w:rsidRPr="006A5CC5">
        <w:rPr>
          <w:rFonts w:ascii="Calibri" w:hAnsi="Calibri"/>
        </w:rPr>
        <w:t>Die Stadtgemeinde Kapfenberg betreibt seit vielen Jahren ein</w:t>
      </w:r>
      <w:r w:rsidR="00F13B27" w:rsidRPr="006A5CC5">
        <w:rPr>
          <w:rFonts w:ascii="Calibri" w:hAnsi="Calibri"/>
        </w:rPr>
        <w:t xml:space="preserve"> Branchen</w:t>
      </w:r>
      <w:r w:rsidR="00396757" w:rsidRPr="006A5CC5">
        <w:rPr>
          <w:rFonts w:ascii="Calibri" w:hAnsi="Calibri"/>
        </w:rPr>
        <w:t>buch</w:t>
      </w:r>
      <w:r w:rsidR="00F13B27" w:rsidRPr="006A5CC5">
        <w:rPr>
          <w:rFonts w:ascii="Calibri" w:hAnsi="Calibri"/>
        </w:rPr>
        <w:t xml:space="preserve"> auf der Homepage</w:t>
      </w:r>
      <w:r w:rsidR="00F534B3" w:rsidRPr="006A5CC5">
        <w:rPr>
          <w:rFonts w:ascii="Calibri" w:hAnsi="Calibri"/>
        </w:rPr>
        <w:t xml:space="preserve"> der Stadt</w:t>
      </w:r>
      <w:r w:rsidR="005C2594">
        <w:rPr>
          <w:rFonts w:ascii="Calibri" w:hAnsi="Calibri"/>
        </w:rPr>
        <w:t>,</w:t>
      </w:r>
      <w:r w:rsidR="00F13B27" w:rsidRPr="006A5CC5">
        <w:rPr>
          <w:rFonts w:ascii="Calibri" w:hAnsi="Calibri"/>
        </w:rPr>
        <w:t xml:space="preserve"> </w:t>
      </w:r>
      <w:r w:rsidRPr="006A5CC5">
        <w:rPr>
          <w:rFonts w:ascii="Calibri" w:hAnsi="Calibri"/>
        </w:rPr>
        <w:t xml:space="preserve">in dem sich </w:t>
      </w:r>
      <w:r w:rsidR="00F13B27" w:rsidRPr="006A5CC5">
        <w:rPr>
          <w:rFonts w:ascii="Calibri" w:hAnsi="Calibri"/>
        </w:rPr>
        <w:t>Interessierte über das Angebot und die Leistungen der eingetragenen Kapfenberger Firmen informieren</w:t>
      </w:r>
      <w:r w:rsidR="00396757" w:rsidRPr="006A5CC5">
        <w:rPr>
          <w:rFonts w:ascii="Calibri" w:hAnsi="Calibri"/>
        </w:rPr>
        <w:t xml:space="preserve"> können</w:t>
      </w:r>
      <w:r w:rsidR="00C130AD" w:rsidRPr="006A5CC5">
        <w:rPr>
          <w:rFonts w:ascii="Calibri" w:hAnsi="Calibri"/>
        </w:rPr>
        <w:t>.</w:t>
      </w:r>
      <w:r w:rsidRPr="006A5CC5">
        <w:rPr>
          <w:rFonts w:ascii="Calibri" w:hAnsi="Calibri"/>
        </w:rPr>
        <w:t xml:space="preserve"> </w:t>
      </w:r>
      <w:r w:rsidR="003B791C">
        <w:rPr>
          <w:rFonts w:ascii="Calibri" w:hAnsi="Calibri"/>
        </w:rPr>
        <w:t xml:space="preserve">Über 120.000 Besucher unserer Homepage informieren sich jährlich über Kapfenberg. </w:t>
      </w:r>
      <w:r w:rsidRPr="006A5CC5">
        <w:rPr>
          <w:rFonts w:ascii="Calibri" w:hAnsi="Calibri"/>
        </w:rPr>
        <w:t xml:space="preserve">Die Eintragung ist </w:t>
      </w:r>
      <w:r w:rsidR="005E1C1B">
        <w:rPr>
          <w:rFonts w:ascii="Calibri" w:hAnsi="Calibri"/>
        </w:rPr>
        <w:t>ausschließlich</w:t>
      </w:r>
      <w:r w:rsidRPr="006A5CC5">
        <w:rPr>
          <w:rFonts w:ascii="Calibri" w:hAnsi="Calibri"/>
        </w:rPr>
        <w:t xml:space="preserve"> für </w:t>
      </w:r>
      <w:r w:rsidR="0090185D" w:rsidRPr="006A5CC5">
        <w:rPr>
          <w:rFonts w:ascii="Calibri" w:hAnsi="Calibri"/>
        </w:rPr>
        <w:t xml:space="preserve">Kapfenberger </w:t>
      </w:r>
      <w:r w:rsidRPr="006A5CC5">
        <w:rPr>
          <w:rFonts w:ascii="Calibri" w:hAnsi="Calibri"/>
        </w:rPr>
        <w:t xml:space="preserve">Firmen möglich und </w:t>
      </w:r>
      <w:r w:rsidRPr="006A5CC5">
        <w:rPr>
          <w:rFonts w:ascii="Calibri" w:hAnsi="Calibri"/>
          <w:b/>
        </w:rPr>
        <w:t>kostenlos.</w:t>
      </w:r>
    </w:p>
    <w:p w14:paraId="6B6772D1" w14:textId="77777777" w:rsidR="00735BF9" w:rsidRPr="006A5CC5" w:rsidRDefault="00735BF9" w:rsidP="004E5207">
      <w:pPr>
        <w:tabs>
          <w:tab w:val="left" w:pos="3402"/>
          <w:tab w:val="left" w:pos="7088"/>
          <w:tab w:val="left" w:pos="7939"/>
        </w:tabs>
        <w:jc w:val="both"/>
        <w:rPr>
          <w:rFonts w:ascii="Calibri" w:hAnsi="Calibri"/>
          <w:sz w:val="22"/>
        </w:rPr>
      </w:pPr>
    </w:p>
    <w:p w14:paraId="7AACBCE0" w14:textId="77777777" w:rsidR="00F13B27" w:rsidRPr="006A5CC5" w:rsidRDefault="0029155D" w:rsidP="004E5207">
      <w:pPr>
        <w:tabs>
          <w:tab w:val="left" w:pos="3402"/>
          <w:tab w:val="left" w:pos="7088"/>
          <w:tab w:val="left" w:pos="7939"/>
        </w:tabs>
        <w:jc w:val="both"/>
        <w:rPr>
          <w:rFonts w:ascii="Calibri" w:hAnsi="Calibri"/>
          <w:sz w:val="22"/>
        </w:rPr>
      </w:pPr>
      <w:r w:rsidRPr="006A5CC5">
        <w:rPr>
          <w:rFonts w:ascii="Calibri" w:hAnsi="Calibri"/>
          <w:sz w:val="22"/>
        </w:rPr>
        <w:t>Derz</w:t>
      </w:r>
      <w:r w:rsidR="00F13B27" w:rsidRPr="006A5CC5">
        <w:rPr>
          <w:rFonts w:ascii="Calibri" w:hAnsi="Calibri"/>
          <w:sz w:val="22"/>
        </w:rPr>
        <w:t>eit sind bereits</w:t>
      </w:r>
      <w:r w:rsidR="005E1C1B">
        <w:rPr>
          <w:rFonts w:ascii="Calibri" w:hAnsi="Calibri"/>
          <w:sz w:val="22"/>
        </w:rPr>
        <w:t xml:space="preserve"> rund</w:t>
      </w:r>
      <w:r w:rsidR="00F13B27" w:rsidRPr="006A5CC5">
        <w:rPr>
          <w:rFonts w:ascii="Calibri" w:hAnsi="Calibri"/>
          <w:sz w:val="22"/>
        </w:rPr>
        <w:t xml:space="preserve"> </w:t>
      </w:r>
      <w:r w:rsidRPr="006A5CC5">
        <w:rPr>
          <w:rFonts w:ascii="Calibri" w:hAnsi="Calibri"/>
          <w:b/>
          <w:bCs/>
          <w:sz w:val="22"/>
        </w:rPr>
        <w:t>500</w:t>
      </w:r>
      <w:r w:rsidR="00F13B27" w:rsidRPr="006A5CC5">
        <w:rPr>
          <w:rFonts w:ascii="Calibri" w:hAnsi="Calibri"/>
          <w:b/>
          <w:bCs/>
          <w:sz w:val="22"/>
        </w:rPr>
        <w:t xml:space="preserve"> ortsansässige Unternehmen</w:t>
      </w:r>
      <w:r w:rsidR="00F13B27" w:rsidRPr="006A5CC5">
        <w:rPr>
          <w:rFonts w:ascii="Calibri" w:hAnsi="Calibri"/>
          <w:sz w:val="22"/>
        </w:rPr>
        <w:t xml:space="preserve"> eingetragen. Wollen </w:t>
      </w:r>
      <w:r w:rsidR="001E5B5B">
        <w:rPr>
          <w:rFonts w:ascii="Calibri" w:hAnsi="Calibri"/>
          <w:sz w:val="22"/>
        </w:rPr>
        <w:t xml:space="preserve">auch </w:t>
      </w:r>
      <w:r w:rsidR="00F13B27" w:rsidRPr="006A5CC5">
        <w:rPr>
          <w:rFonts w:ascii="Calibri" w:hAnsi="Calibri"/>
          <w:sz w:val="22"/>
        </w:rPr>
        <w:t xml:space="preserve">Sie Ihr Unternehmen in dieses Verzeichnis eintragen, so  genügt es die </w:t>
      </w:r>
      <w:r w:rsidR="00F534B3" w:rsidRPr="006A5CC5">
        <w:rPr>
          <w:rFonts w:ascii="Calibri" w:hAnsi="Calibri"/>
          <w:sz w:val="22"/>
        </w:rPr>
        <w:t>um</w:t>
      </w:r>
      <w:r w:rsidR="00396757" w:rsidRPr="006A5CC5">
        <w:rPr>
          <w:rFonts w:ascii="Calibri" w:hAnsi="Calibri"/>
          <w:sz w:val="22"/>
        </w:rPr>
        <w:t>seitige</w:t>
      </w:r>
      <w:r w:rsidR="00F13B27" w:rsidRPr="006A5CC5">
        <w:rPr>
          <w:rFonts w:ascii="Calibri" w:hAnsi="Calibri"/>
          <w:sz w:val="22"/>
        </w:rPr>
        <w:t xml:space="preserve"> Anmeldung auszufüllen und an die angegebene Adresse zu  retournieren. </w:t>
      </w:r>
      <w:r w:rsidRPr="006A5CC5">
        <w:rPr>
          <w:rFonts w:ascii="Calibri" w:hAnsi="Calibri"/>
          <w:sz w:val="22"/>
        </w:rPr>
        <w:t>Es besteht auch die Möglichkeit Ihr Firmenlogo</w:t>
      </w:r>
      <w:r w:rsidR="00921A12" w:rsidRPr="006A5CC5">
        <w:rPr>
          <w:rFonts w:ascii="Calibri" w:hAnsi="Calibri"/>
          <w:sz w:val="22"/>
        </w:rPr>
        <w:t xml:space="preserve"> und ein aussagekräftiges Firmen- oder Produktfoto</w:t>
      </w:r>
      <w:r w:rsidRPr="006A5CC5">
        <w:rPr>
          <w:rFonts w:ascii="Calibri" w:hAnsi="Calibri"/>
          <w:sz w:val="22"/>
        </w:rPr>
        <w:t xml:space="preserve"> in der Einschaltung anzuzeigen. Dazu übermitteln Sie bitte Logo</w:t>
      </w:r>
      <w:r w:rsidR="00921A12" w:rsidRPr="006A5CC5">
        <w:rPr>
          <w:rFonts w:ascii="Calibri" w:hAnsi="Calibri"/>
          <w:sz w:val="22"/>
        </w:rPr>
        <w:t xml:space="preserve"> und Foto</w:t>
      </w:r>
      <w:r w:rsidRPr="006A5CC5">
        <w:rPr>
          <w:rFonts w:ascii="Calibri" w:hAnsi="Calibri"/>
          <w:sz w:val="22"/>
        </w:rPr>
        <w:t xml:space="preserve"> in einem Windows-kompatiblen Grafikformat an </w:t>
      </w:r>
      <w:hyperlink r:id="rId7" w:history="1">
        <w:r w:rsidR="004E5207" w:rsidRPr="00C75F44">
          <w:rPr>
            <w:rStyle w:val="Hyperlink"/>
            <w:rFonts w:ascii="Calibri" w:hAnsi="Calibri"/>
            <w:sz w:val="22"/>
          </w:rPr>
          <w:t>branchenbuch@kapfenberg.gv.at</w:t>
        </w:r>
      </w:hyperlink>
      <w:r w:rsidR="004E5207">
        <w:rPr>
          <w:rFonts w:ascii="Calibri" w:hAnsi="Calibri"/>
          <w:sz w:val="22"/>
        </w:rPr>
        <w:t xml:space="preserve"> </w:t>
      </w:r>
      <w:r w:rsidRPr="006A5CC5">
        <w:rPr>
          <w:rFonts w:ascii="Calibri" w:hAnsi="Calibri"/>
          <w:sz w:val="22"/>
        </w:rPr>
        <w:t xml:space="preserve">oder per Datenträger an uns. </w:t>
      </w:r>
      <w:r w:rsidR="00F13B27" w:rsidRPr="006A5CC5">
        <w:rPr>
          <w:rFonts w:ascii="Calibri" w:hAnsi="Calibri"/>
          <w:sz w:val="22"/>
        </w:rPr>
        <w:t>Nach Überprüfung der übermittelten Daten durch d</w:t>
      </w:r>
      <w:r w:rsidR="00742DF9" w:rsidRPr="006A5CC5">
        <w:rPr>
          <w:rFonts w:ascii="Calibri" w:hAnsi="Calibri"/>
          <w:sz w:val="22"/>
        </w:rPr>
        <w:t>ie Stabstelle Standortmanagement</w:t>
      </w:r>
      <w:r w:rsidR="00F13B27" w:rsidRPr="006A5CC5">
        <w:rPr>
          <w:rFonts w:ascii="Calibri" w:hAnsi="Calibri"/>
          <w:sz w:val="22"/>
        </w:rPr>
        <w:t xml:space="preserve"> wird der Eintrag für Kapfenberger Unternehmen kostenlos freigeschaltet.</w:t>
      </w:r>
    </w:p>
    <w:p w14:paraId="4FD6CE71" w14:textId="77777777" w:rsidR="00F13B27" w:rsidRPr="006A5CC5" w:rsidRDefault="00F13B27" w:rsidP="004E5207">
      <w:pPr>
        <w:tabs>
          <w:tab w:val="left" w:pos="3402"/>
          <w:tab w:val="left" w:pos="7088"/>
          <w:tab w:val="left" w:pos="7939"/>
        </w:tabs>
        <w:jc w:val="both"/>
        <w:rPr>
          <w:rFonts w:ascii="Calibri" w:hAnsi="Calibri"/>
          <w:sz w:val="22"/>
        </w:rPr>
      </w:pPr>
      <w:r w:rsidRPr="006A5CC5">
        <w:rPr>
          <w:rFonts w:ascii="Calibri" w:hAnsi="Calibri"/>
          <w:sz w:val="22"/>
        </w:rPr>
        <w:t xml:space="preserve">Zusätzlich besteht noch die Möglichkeit, einen Link vom </w:t>
      </w:r>
      <w:r w:rsidR="00242B22">
        <w:rPr>
          <w:rFonts w:ascii="Calibri" w:hAnsi="Calibri"/>
          <w:sz w:val="22"/>
        </w:rPr>
        <w:t>Branchenbuch</w:t>
      </w:r>
      <w:r w:rsidRPr="006A5CC5">
        <w:rPr>
          <w:rFonts w:ascii="Calibri" w:hAnsi="Calibri"/>
          <w:sz w:val="22"/>
        </w:rPr>
        <w:t xml:space="preserve"> zur Homepage Ihres Unternehmens einzurichten. Voraussetzung dafür ist jedoch, dass Sie auf der Homepage </w:t>
      </w:r>
      <w:r w:rsidR="00396757" w:rsidRPr="006A5CC5">
        <w:rPr>
          <w:rFonts w:ascii="Calibri" w:hAnsi="Calibri"/>
          <w:sz w:val="22"/>
        </w:rPr>
        <w:t>ihrer</w:t>
      </w:r>
      <w:r w:rsidRPr="006A5CC5">
        <w:rPr>
          <w:rFonts w:ascii="Calibri" w:hAnsi="Calibri"/>
          <w:sz w:val="22"/>
        </w:rPr>
        <w:t xml:space="preserve"> </w:t>
      </w:r>
      <w:r w:rsidR="00396757" w:rsidRPr="006A5CC5">
        <w:rPr>
          <w:rFonts w:ascii="Calibri" w:hAnsi="Calibri"/>
          <w:sz w:val="22"/>
        </w:rPr>
        <w:t xml:space="preserve">Firma </w:t>
      </w:r>
      <w:r w:rsidRPr="006A5CC5">
        <w:rPr>
          <w:rFonts w:ascii="Calibri" w:hAnsi="Calibri"/>
          <w:sz w:val="22"/>
        </w:rPr>
        <w:t xml:space="preserve"> einen „Backlink“ zur Stadtgemeinde Kapfenberg samt Einfügung des Logos der Stadtgemeinde durchführen. Auch diese Verlinkung ist für Sie kostenlos</w:t>
      </w:r>
      <w:r w:rsidR="00230322" w:rsidRPr="006A5CC5">
        <w:rPr>
          <w:rFonts w:ascii="Calibri" w:hAnsi="Calibri"/>
          <w:sz w:val="22"/>
        </w:rPr>
        <w:t xml:space="preserve"> und wird freigeschaltet, sobald Sie die Einrichtung des Links auf Kapfenberg bei uns gemeldet haben</w:t>
      </w:r>
      <w:r w:rsidRPr="006A5CC5">
        <w:rPr>
          <w:rFonts w:ascii="Calibri" w:hAnsi="Calibri"/>
          <w:sz w:val="22"/>
        </w:rPr>
        <w:t>.</w:t>
      </w:r>
    </w:p>
    <w:p w14:paraId="7EBAA2A2" w14:textId="77777777" w:rsidR="00817ECE" w:rsidRPr="006A5CC5" w:rsidRDefault="00817ECE" w:rsidP="004E5207">
      <w:pPr>
        <w:tabs>
          <w:tab w:val="left" w:pos="3402"/>
          <w:tab w:val="left" w:pos="7088"/>
          <w:tab w:val="left" w:pos="7939"/>
        </w:tabs>
        <w:jc w:val="both"/>
        <w:rPr>
          <w:rFonts w:ascii="Calibri" w:hAnsi="Calibri"/>
          <w:sz w:val="22"/>
        </w:rPr>
      </w:pPr>
      <w:r w:rsidRPr="006A5CC5">
        <w:rPr>
          <w:rFonts w:ascii="Calibri" w:hAnsi="Calibri"/>
          <w:sz w:val="22"/>
        </w:rPr>
        <w:t>Darüber hinaus werden Sie von uns einmal im Jahr aktiv kontaktiert, um die Daten aktuell zu halten. Zusätzliche Änderungen können von Ihnen jederzeit beantragt werden.</w:t>
      </w:r>
    </w:p>
    <w:p w14:paraId="58FE1C08" w14:textId="77777777" w:rsidR="00735BF9" w:rsidRPr="006A5CC5" w:rsidRDefault="00735BF9" w:rsidP="004E5207">
      <w:pPr>
        <w:tabs>
          <w:tab w:val="left" w:pos="3402"/>
          <w:tab w:val="left" w:pos="7088"/>
          <w:tab w:val="left" w:pos="7939"/>
        </w:tabs>
        <w:jc w:val="both"/>
        <w:rPr>
          <w:rFonts w:ascii="Calibri" w:hAnsi="Calibri"/>
          <w:sz w:val="22"/>
        </w:rPr>
      </w:pPr>
    </w:p>
    <w:p w14:paraId="2786506D" w14:textId="77777777" w:rsidR="00735BF9" w:rsidRPr="006A5CC5" w:rsidRDefault="00735BF9" w:rsidP="004E5207">
      <w:pPr>
        <w:tabs>
          <w:tab w:val="left" w:pos="3402"/>
          <w:tab w:val="left" w:pos="7088"/>
          <w:tab w:val="left" w:pos="7939"/>
        </w:tabs>
        <w:jc w:val="both"/>
        <w:rPr>
          <w:rFonts w:ascii="Calibri" w:hAnsi="Calibri"/>
          <w:sz w:val="22"/>
        </w:rPr>
      </w:pPr>
      <w:r w:rsidRPr="006A5CC5">
        <w:rPr>
          <w:rFonts w:ascii="Calibri" w:hAnsi="Calibri"/>
          <w:sz w:val="22"/>
        </w:rPr>
        <w:t>Da Sie in Kapfenberg ein eingetragenes Gewerbe</w:t>
      </w:r>
      <w:r w:rsidR="00F55240">
        <w:rPr>
          <w:rFonts w:ascii="Calibri" w:hAnsi="Calibri"/>
          <w:sz w:val="22"/>
        </w:rPr>
        <w:t>,</w:t>
      </w:r>
      <w:r w:rsidRPr="006A5CC5">
        <w:rPr>
          <w:rFonts w:ascii="Calibri" w:hAnsi="Calibri"/>
          <w:sz w:val="22"/>
        </w:rPr>
        <w:t xml:space="preserve"> jedoch noch keinen Eintrag im </w:t>
      </w:r>
      <w:r w:rsidR="004E5207">
        <w:rPr>
          <w:rFonts w:ascii="Calibri" w:hAnsi="Calibri"/>
          <w:sz w:val="22"/>
        </w:rPr>
        <w:t>Branchenbuch</w:t>
      </w:r>
      <w:r w:rsidRPr="006A5CC5">
        <w:rPr>
          <w:rFonts w:ascii="Calibri" w:hAnsi="Calibri"/>
          <w:sz w:val="22"/>
        </w:rPr>
        <w:t xml:space="preserve"> haben, bieten wir Ihnen dieses </w:t>
      </w:r>
      <w:r w:rsidRPr="006A5CC5">
        <w:rPr>
          <w:rFonts w:ascii="Calibri" w:hAnsi="Calibri"/>
          <w:b/>
          <w:sz w:val="22"/>
        </w:rPr>
        <w:t xml:space="preserve">kostenlose </w:t>
      </w:r>
      <w:r w:rsidRPr="006A5CC5">
        <w:rPr>
          <w:rFonts w:ascii="Calibri" w:hAnsi="Calibri"/>
          <w:sz w:val="22"/>
        </w:rPr>
        <w:t xml:space="preserve">Service an. </w:t>
      </w:r>
    </w:p>
    <w:p w14:paraId="66C82031" w14:textId="77777777" w:rsidR="00F13B27" w:rsidRPr="006A5CC5" w:rsidRDefault="00F13B27" w:rsidP="004E5207">
      <w:pPr>
        <w:tabs>
          <w:tab w:val="left" w:pos="3402"/>
          <w:tab w:val="left" w:pos="7088"/>
          <w:tab w:val="left" w:pos="7939"/>
        </w:tabs>
        <w:jc w:val="both"/>
        <w:rPr>
          <w:rFonts w:ascii="Calibri" w:hAnsi="Calibri"/>
          <w:sz w:val="22"/>
        </w:rPr>
      </w:pPr>
    </w:p>
    <w:p w14:paraId="2687D34A" w14:textId="77777777" w:rsidR="00F13B27" w:rsidRPr="006A5CC5" w:rsidRDefault="00F13B27" w:rsidP="004E5207">
      <w:pPr>
        <w:tabs>
          <w:tab w:val="left" w:pos="3402"/>
          <w:tab w:val="left" w:pos="7088"/>
          <w:tab w:val="left" w:pos="7939"/>
        </w:tabs>
        <w:jc w:val="both"/>
        <w:rPr>
          <w:rFonts w:ascii="Calibri" w:hAnsi="Calibri"/>
          <w:sz w:val="22"/>
        </w:rPr>
      </w:pPr>
      <w:r w:rsidRPr="006A5CC5">
        <w:rPr>
          <w:rFonts w:ascii="Calibri" w:hAnsi="Calibri"/>
          <w:sz w:val="22"/>
        </w:rPr>
        <w:t>Wir sind überzeugt, dass das Angebot, Ihr Unternehmen auf de</w:t>
      </w:r>
      <w:r w:rsidR="00735BF9" w:rsidRPr="006A5CC5">
        <w:rPr>
          <w:rFonts w:ascii="Calibri" w:hAnsi="Calibri"/>
          <w:sz w:val="22"/>
        </w:rPr>
        <w:t>r</w:t>
      </w:r>
      <w:r w:rsidRPr="006A5CC5">
        <w:rPr>
          <w:rFonts w:ascii="Calibri" w:hAnsi="Calibri"/>
          <w:sz w:val="22"/>
        </w:rPr>
        <w:t xml:space="preserve"> Homepage der Stadt Kapfenberg zu präsentieren, auch für Sie von größtem Nutzen und Interesse ist.</w:t>
      </w:r>
    </w:p>
    <w:p w14:paraId="43C18F68" w14:textId="77777777" w:rsidR="00F13B27" w:rsidRPr="006A5CC5" w:rsidRDefault="00F13B27">
      <w:pPr>
        <w:tabs>
          <w:tab w:val="left" w:pos="3402"/>
          <w:tab w:val="left" w:pos="7088"/>
          <w:tab w:val="left" w:pos="7939"/>
        </w:tabs>
        <w:rPr>
          <w:rFonts w:ascii="Calibri" w:hAnsi="Calibri"/>
          <w:sz w:val="22"/>
        </w:rPr>
      </w:pPr>
    </w:p>
    <w:p w14:paraId="73A7543B" w14:textId="77777777" w:rsidR="00F13B27" w:rsidRPr="006A5CC5" w:rsidRDefault="00F13B27">
      <w:pPr>
        <w:tabs>
          <w:tab w:val="left" w:pos="3402"/>
          <w:tab w:val="left" w:pos="7088"/>
          <w:tab w:val="left" w:pos="7939"/>
        </w:tabs>
        <w:rPr>
          <w:rFonts w:ascii="Calibri" w:hAnsi="Calibri"/>
          <w:sz w:val="22"/>
        </w:rPr>
      </w:pPr>
      <w:r w:rsidRPr="006A5CC5">
        <w:rPr>
          <w:rFonts w:ascii="Calibri" w:hAnsi="Calibri"/>
          <w:sz w:val="22"/>
        </w:rPr>
        <w:t>Mit freundlichen Grüßen</w:t>
      </w:r>
    </w:p>
    <w:p w14:paraId="75575843" w14:textId="77777777" w:rsidR="00F13B27" w:rsidRPr="006A5CC5" w:rsidRDefault="00F13B27">
      <w:pPr>
        <w:tabs>
          <w:tab w:val="left" w:pos="3402"/>
          <w:tab w:val="left" w:pos="7088"/>
          <w:tab w:val="left" w:pos="7939"/>
        </w:tabs>
        <w:rPr>
          <w:rFonts w:ascii="Calibri" w:hAnsi="Calibri"/>
          <w:sz w:val="22"/>
        </w:rPr>
      </w:pPr>
    </w:p>
    <w:p w14:paraId="32E1F3B5" w14:textId="77777777" w:rsidR="00F13B27" w:rsidRPr="006A5CC5" w:rsidRDefault="00F13B27">
      <w:pPr>
        <w:tabs>
          <w:tab w:val="left" w:pos="3402"/>
          <w:tab w:val="left" w:pos="7088"/>
          <w:tab w:val="left" w:pos="7939"/>
        </w:tabs>
        <w:rPr>
          <w:rFonts w:ascii="Calibri" w:hAnsi="Calibri"/>
          <w:sz w:val="22"/>
        </w:rPr>
      </w:pPr>
    </w:p>
    <w:p w14:paraId="214F39DA" w14:textId="77777777" w:rsidR="00F13B27" w:rsidRPr="006A5CC5" w:rsidRDefault="00C11EED">
      <w:pPr>
        <w:tabs>
          <w:tab w:val="left" w:pos="4678"/>
          <w:tab w:val="left" w:pos="5954"/>
          <w:tab w:val="left" w:pos="7088"/>
          <w:tab w:val="left" w:pos="7939"/>
        </w:tabs>
        <w:rPr>
          <w:rFonts w:ascii="Calibri" w:hAnsi="Calibri"/>
          <w:i/>
          <w:color w:val="0000FF"/>
          <w:sz w:val="40"/>
          <w:szCs w:val="40"/>
        </w:rPr>
      </w:pPr>
      <w:r>
        <w:rPr>
          <w:rFonts w:ascii="Calibri" w:hAnsi="Calibri"/>
          <w:i/>
          <w:color w:val="0000FF"/>
          <w:sz w:val="40"/>
          <w:szCs w:val="40"/>
        </w:rPr>
        <w:t>Mag. Thomas Schaffer-Leitner</w:t>
      </w:r>
    </w:p>
    <w:p w14:paraId="776B2487" w14:textId="77777777" w:rsidR="00C130AD" w:rsidRPr="006A5CC5" w:rsidRDefault="00C130AD">
      <w:pPr>
        <w:tabs>
          <w:tab w:val="left" w:pos="4678"/>
          <w:tab w:val="left" w:pos="5954"/>
          <w:tab w:val="left" w:pos="7088"/>
          <w:tab w:val="left" w:pos="7939"/>
        </w:tabs>
        <w:rPr>
          <w:rFonts w:ascii="Calibri" w:hAnsi="Calibri"/>
          <w:sz w:val="22"/>
        </w:rPr>
      </w:pPr>
    </w:p>
    <w:p w14:paraId="6465420E" w14:textId="77777777" w:rsidR="00F13B27" w:rsidRPr="006A5CC5" w:rsidRDefault="00A275C1">
      <w:pPr>
        <w:tabs>
          <w:tab w:val="left" w:pos="4678"/>
          <w:tab w:val="left" w:pos="5954"/>
          <w:tab w:val="left" w:pos="7088"/>
          <w:tab w:val="left" w:pos="7939"/>
        </w:tabs>
        <w:rPr>
          <w:rFonts w:ascii="Calibri" w:hAnsi="Calibri"/>
          <w:sz w:val="22"/>
        </w:rPr>
      </w:pPr>
      <w:r w:rsidRPr="006A5CC5">
        <w:rPr>
          <w:rFonts w:ascii="Calibri" w:hAnsi="Calibri"/>
          <w:sz w:val="22"/>
        </w:rPr>
        <w:t>Stabstelle Standortmanagement</w:t>
      </w:r>
    </w:p>
    <w:p w14:paraId="1BA40C66" w14:textId="77777777" w:rsidR="00F13B27" w:rsidRPr="006A5CC5" w:rsidRDefault="00F13B27">
      <w:pPr>
        <w:tabs>
          <w:tab w:val="left" w:pos="4678"/>
          <w:tab w:val="left" w:pos="5954"/>
          <w:tab w:val="left" w:pos="7088"/>
          <w:tab w:val="left" w:pos="7939"/>
        </w:tabs>
        <w:rPr>
          <w:rFonts w:ascii="Calibri" w:hAnsi="Calibri"/>
          <w:sz w:val="22"/>
        </w:rPr>
      </w:pPr>
      <w:r w:rsidRPr="006A5CC5">
        <w:rPr>
          <w:rFonts w:ascii="Calibri" w:hAnsi="Calibri"/>
          <w:sz w:val="22"/>
        </w:rPr>
        <w:t>Stadtgemeinde Kapfenberg</w:t>
      </w:r>
    </w:p>
    <w:p w14:paraId="7F7C5B73" w14:textId="77777777" w:rsidR="00F13B27" w:rsidRPr="006A5CC5" w:rsidRDefault="00F13B27">
      <w:pPr>
        <w:tabs>
          <w:tab w:val="left" w:pos="4678"/>
          <w:tab w:val="left" w:pos="5954"/>
          <w:tab w:val="left" w:pos="7088"/>
          <w:tab w:val="left" w:pos="7939"/>
        </w:tabs>
        <w:rPr>
          <w:rFonts w:ascii="Calibri" w:hAnsi="Calibri"/>
        </w:rPr>
      </w:pPr>
      <w:r w:rsidRPr="006A5CC5">
        <w:rPr>
          <w:rFonts w:ascii="Calibri" w:hAnsi="Calibri"/>
          <w:sz w:val="22"/>
        </w:rPr>
        <w:br w:type="page"/>
      </w:r>
      <w:r w:rsidRPr="006A5CC5">
        <w:rPr>
          <w:rFonts w:ascii="Calibri" w:hAnsi="Calibri"/>
        </w:rPr>
        <w:lastRenderedPageBreak/>
        <w:t>Wir weisen Sie darauf hin, dass Sie mit der Retournierung der Anmeldung im Sinne des Datenschutzgesetzes ausdrücklich die Zustimmung erteilen, dass diese Informationen in der oben beschriebenen Weise öffentlich zugänglich gemacht bzw. weitergegeben werden können.</w:t>
      </w:r>
    </w:p>
    <w:p w14:paraId="60CD4608" w14:textId="77777777" w:rsidR="00F13B27" w:rsidRPr="006A5CC5" w:rsidRDefault="00F13B27">
      <w:pPr>
        <w:tabs>
          <w:tab w:val="left" w:pos="3402"/>
          <w:tab w:val="left" w:pos="7088"/>
          <w:tab w:val="left" w:pos="7939"/>
        </w:tabs>
        <w:rPr>
          <w:rFonts w:ascii="Calibri" w:hAnsi="Calibri"/>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2"/>
        <w:gridCol w:w="2694"/>
        <w:gridCol w:w="3260"/>
      </w:tblGrid>
      <w:tr w:rsidR="00F13B27" w:rsidRPr="006A5CC5" w14:paraId="51804E09" w14:textId="77777777">
        <w:tblPrEx>
          <w:tblCellMar>
            <w:top w:w="0" w:type="dxa"/>
            <w:bottom w:w="0" w:type="dxa"/>
          </w:tblCellMar>
        </w:tblPrEx>
        <w:tc>
          <w:tcPr>
            <w:tcW w:w="9426" w:type="dxa"/>
            <w:gridSpan w:val="3"/>
            <w:tcBorders>
              <w:top w:val="single" w:sz="18" w:space="0" w:color="auto"/>
              <w:left w:val="single" w:sz="18" w:space="0" w:color="auto"/>
              <w:bottom w:val="single" w:sz="8" w:space="0" w:color="auto"/>
              <w:right w:val="single" w:sz="18" w:space="0" w:color="auto"/>
            </w:tcBorders>
          </w:tcPr>
          <w:p w14:paraId="3E049977" w14:textId="77777777" w:rsidR="00F13B27" w:rsidRPr="006A5CC5" w:rsidRDefault="00F13B27">
            <w:pPr>
              <w:rPr>
                <w:rFonts w:ascii="Calibri" w:hAnsi="Calibri"/>
                <w:sz w:val="22"/>
              </w:rPr>
            </w:pPr>
            <w:r w:rsidRPr="006A5CC5">
              <w:rPr>
                <w:rFonts w:ascii="Calibri" w:hAnsi="Calibri"/>
                <w:i/>
                <w:sz w:val="22"/>
              </w:rPr>
              <w:t>Unter welcher der angeführten Branche ordnen Sie Ihr Unternehmen ein? (max. 2 ankreuzen)</w:t>
            </w:r>
            <w:r w:rsidRPr="006A5CC5">
              <w:rPr>
                <w:rStyle w:val="FootnoteReference"/>
                <w:rFonts w:ascii="Calibri" w:hAnsi="Calibri"/>
                <w:i/>
                <w:sz w:val="22"/>
              </w:rPr>
              <w:footnoteReference w:id="1"/>
            </w:r>
          </w:p>
        </w:tc>
      </w:tr>
      <w:tr w:rsidR="00F13B27" w:rsidRPr="006A5CC5" w14:paraId="723F038B" w14:textId="77777777">
        <w:tblPrEx>
          <w:tblCellMar>
            <w:top w:w="0" w:type="dxa"/>
            <w:bottom w:w="0" w:type="dxa"/>
          </w:tblCellMar>
        </w:tblPrEx>
        <w:trPr>
          <w:trHeight w:val="430"/>
        </w:trPr>
        <w:tc>
          <w:tcPr>
            <w:tcW w:w="3472" w:type="dxa"/>
            <w:tcBorders>
              <w:top w:val="single" w:sz="8" w:space="0" w:color="auto"/>
              <w:left w:val="single" w:sz="18" w:space="0" w:color="auto"/>
              <w:bottom w:val="single" w:sz="4" w:space="0" w:color="auto"/>
              <w:right w:val="single" w:sz="4" w:space="0" w:color="auto"/>
            </w:tcBorders>
            <w:vAlign w:val="center"/>
          </w:tcPr>
          <w:p w14:paraId="423E8703" w14:textId="77777777" w:rsidR="00F13B27" w:rsidRPr="006A5CC5" w:rsidRDefault="00375A8A">
            <w:pPr>
              <w:tabs>
                <w:tab w:val="left" w:pos="425"/>
                <w:tab w:val="left" w:pos="3827"/>
                <w:tab w:val="left" w:pos="6662"/>
              </w:tabs>
              <w:rPr>
                <w:rFonts w:ascii="Calibri" w:hAnsi="Calibri"/>
                <w:sz w:val="18"/>
              </w:rPr>
            </w:pPr>
            <w:ins w:id="0" w:author="Vergleich" w:date="2011-04-01T11:28:00Z">
              <w:r w:rsidRPr="006A5CC5">
                <w:rPr>
                  <w:rFonts w:ascii="Calibri" w:hAnsi="Calibri"/>
                  <w:sz w:val="28"/>
                </w:rPr>
                <w:fldChar w:fldCharType="begin">
                  <w:ffData>
                    <w:name w:val="Kontrollkästchen1"/>
                    <w:enabled/>
                    <w:calcOnExit w:val="0"/>
                    <w:checkBox>
                      <w:sizeAuto/>
                      <w:default w:val="0"/>
                    </w:checkBox>
                  </w:ffData>
                </w:fldChar>
              </w:r>
              <w:bookmarkStart w:id="1" w:name="Kontrollkästchen1"/>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
            <w:r w:rsidR="00F13B27" w:rsidRPr="006A5CC5">
              <w:rPr>
                <w:rFonts w:ascii="Calibri" w:hAnsi="Calibri"/>
                <w:sz w:val="18"/>
              </w:rPr>
              <w:t>Arzt/Apotheke/Drogerie/</w:t>
            </w:r>
            <w:r w:rsidR="00F13B27" w:rsidRPr="006A5CC5">
              <w:rPr>
                <w:rFonts w:ascii="Calibri" w:hAnsi="Calibri"/>
                <w:sz w:val="18"/>
              </w:rPr>
              <w:br/>
            </w:r>
            <w:r w:rsidR="00F13B27" w:rsidRPr="006A5CC5">
              <w:rPr>
                <w:rFonts w:ascii="Calibri" w:hAnsi="Calibri"/>
                <w:sz w:val="18"/>
              </w:rPr>
              <w:tab/>
              <w:t>Schönheitspflege</w:t>
            </w:r>
          </w:p>
        </w:tc>
        <w:tc>
          <w:tcPr>
            <w:tcW w:w="2694" w:type="dxa"/>
            <w:tcBorders>
              <w:top w:val="single" w:sz="8" w:space="0" w:color="auto"/>
              <w:left w:val="single" w:sz="4" w:space="0" w:color="auto"/>
              <w:bottom w:val="single" w:sz="4" w:space="0" w:color="auto"/>
              <w:right w:val="single" w:sz="4" w:space="0" w:color="auto"/>
            </w:tcBorders>
            <w:vAlign w:val="center"/>
          </w:tcPr>
          <w:p w14:paraId="73CE4C76" w14:textId="77777777" w:rsidR="00F13B27" w:rsidRPr="006A5CC5" w:rsidRDefault="00375A8A">
            <w:pPr>
              <w:tabs>
                <w:tab w:val="left" w:pos="425"/>
                <w:tab w:val="left" w:pos="3827"/>
                <w:tab w:val="left" w:pos="6662"/>
              </w:tabs>
              <w:rPr>
                <w:rFonts w:ascii="Calibri" w:hAnsi="Calibri"/>
                <w:sz w:val="18"/>
              </w:rPr>
            </w:pPr>
            <w:ins w:id="2" w:author="Vergleich" w:date="2011-04-01T11:28:00Z">
              <w:r w:rsidRPr="006A5CC5">
                <w:rPr>
                  <w:rFonts w:ascii="Calibri" w:hAnsi="Calibri"/>
                  <w:sz w:val="28"/>
                </w:rPr>
                <w:fldChar w:fldCharType="begin">
                  <w:ffData>
                    <w:name w:val="Kontrollkästchen8"/>
                    <w:enabled/>
                    <w:calcOnExit w:val="0"/>
                    <w:checkBox>
                      <w:sizeAuto/>
                      <w:default w:val="0"/>
                    </w:checkBox>
                  </w:ffData>
                </w:fldChar>
              </w:r>
              <w:bookmarkStart w:id="3" w:name="Kontrollkästchen8"/>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
            <w:r w:rsidR="00F13B27" w:rsidRPr="006A5CC5">
              <w:rPr>
                <w:rFonts w:ascii="Calibri" w:hAnsi="Calibri"/>
                <w:sz w:val="28"/>
              </w:rPr>
              <w:tab/>
            </w:r>
            <w:r w:rsidR="00F13B27" w:rsidRPr="006A5CC5">
              <w:rPr>
                <w:rFonts w:ascii="Calibri" w:hAnsi="Calibri"/>
                <w:sz w:val="18"/>
              </w:rPr>
              <w:t>Banken/Versicherungen/</w:t>
            </w:r>
            <w:r w:rsidR="00F13B27" w:rsidRPr="006A5CC5">
              <w:rPr>
                <w:rFonts w:ascii="Calibri" w:hAnsi="Calibri"/>
                <w:sz w:val="18"/>
              </w:rPr>
              <w:br/>
            </w:r>
            <w:r w:rsidR="00F13B27" w:rsidRPr="006A5CC5">
              <w:rPr>
                <w:rFonts w:ascii="Calibri" w:hAnsi="Calibri"/>
                <w:sz w:val="18"/>
              </w:rPr>
              <w:tab/>
              <w:t>Rechtswesen</w:t>
            </w:r>
          </w:p>
        </w:tc>
        <w:tc>
          <w:tcPr>
            <w:tcW w:w="3260" w:type="dxa"/>
            <w:tcBorders>
              <w:top w:val="single" w:sz="8" w:space="0" w:color="auto"/>
              <w:left w:val="single" w:sz="4" w:space="0" w:color="auto"/>
              <w:bottom w:val="single" w:sz="4" w:space="0" w:color="auto"/>
              <w:right w:val="single" w:sz="18" w:space="0" w:color="auto"/>
            </w:tcBorders>
            <w:vAlign w:val="center"/>
          </w:tcPr>
          <w:p w14:paraId="4C584AEB" w14:textId="77777777" w:rsidR="00F13B27" w:rsidRPr="006A5CC5" w:rsidRDefault="00375A8A">
            <w:pPr>
              <w:tabs>
                <w:tab w:val="left" w:pos="425"/>
                <w:tab w:val="left" w:pos="3827"/>
                <w:tab w:val="left" w:pos="6662"/>
              </w:tabs>
              <w:rPr>
                <w:rFonts w:ascii="Calibri" w:hAnsi="Calibri"/>
                <w:sz w:val="18"/>
              </w:rPr>
            </w:pPr>
            <w:ins w:id="4" w:author="Vergleich" w:date="2011-04-01T11:28:00Z">
              <w:r w:rsidRPr="006A5CC5">
                <w:rPr>
                  <w:rFonts w:ascii="Calibri" w:hAnsi="Calibri"/>
                  <w:sz w:val="28"/>
                </w:rPr>
                <w:fldChar w:fldCharType="begin">
                  <w:ffData>
                    <w:name w:val="Kontrollkästchen15"/>
                    <w:enabled/>
                    <w:calcOnExit w:val="0"/>
                    <w:checkBox>
                      <w:sizeAuto/>
                      <w:default w:val="0"/>
                    </w:checkBox>
                  </w:ffData>
                </w:fldChar>
              </w:r>
              <w:bookmarkStart w:id="5" w:name="Kontrollkästchen15"/>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5"/>
            <w:r w:rsidR="00F13B27" w:rsidRPr="006A5CC5">
              <w:rPr>
                <w:rFonts w:ascii="Calibri" w:hAnsi="Calibri"/>
                <w:sz w:val="18"/>
              </w:rPr>
              <w:tab/>
              <w:t>Baugewerbe/Baunebengewerbe/</w:t>
            </w:r>
            <w:r w:rsidR="00F13B27" w:rsidRPr="006A5CC5">
              <w:rPr>
                <w:rFonts w:ascii="Calibri" w:hAnsi="Calibri"/>
                <w:sz w:val="18"/>
              </w:rPr>
              <w:br/>
            </w:r>
            <w:r w:rsidR="00F13B27" w:rsidRPr="006A5CC5">
              <w:rPr>
                <w:rFonts w:ascii="Calibri" w:hAnsi="Calibri"/>
                <w:sz w:val="18"/>
              </w:rPr>
              <w:tab/>
              <w:t>Immobilien</w:t>
            </w:r>
          </w:p>
        </w:tc>
      </w:tr>
      <w:tr w:rsidR="00F13B27" w:rsidRPr="006A5CC5" w14:paraId="7651095C" w14:textId="77777777">
        <w:tblPrEx>
          <w:tblCellMar>
            <w:top w:w="0" w:type="dxa"/>
            <w:bottom w:w="0" w:type="dxa"/>
          </w:tblCellMar>
        </w:tblPrEx>
        <w:tc>
          <w:tcPr>
            <w:tcW w:w="3472" w:type="dxa"/>
            <w:tcBorders>
              <w:top w:val="single" w:sz="4" w:space="0" w:color="auto"/>
              <w:left w:val="single" w:sz="18" w:space="0" w:color="auto"/>
              <w:bottom w:val="single" w:sz="4" w:space="0" w:color="auto"/>
              <w:right w:val="single" w:sz="4" w:space="0" w:color="auto"/>
            </w:tcBorders>
            <w:vAlign w:val="center"/>
          </w:tcPr>
          <w:p w14:paraId="7677D418" w14:textId="77777777" w:rsidR="00F13B27" w:rsidRPr="006A5CC5" w:rsidRDefault="00375A8A">
            <w:pPr>
              <w:tabs>
                <w:tab w:val="left" w:pos="425"/>
                <w:tab w:val="left" w:pos="3827"/>
                <w:tab w:val="left" w:pos="6662"/>
              </w:tabs>
              <w:rPr>
                <w:rFonts w:ascii="Calibri" w:hAnsi="Calibri"/>
                <w:sz w:val="18"/>
              </w:rPr>
            </w:pPr>
            <w:ins w:id="6" w:author="Vergleich" w:date="2011-04-01T11:28:00Z">
              <w:r w:rsidRPr="006A5CC5">
                <w:rPr>
                  <w:rFonts w:ascii="Calibri" w:hAnsi="Calibri"/>
                  <w:sz w:val="28"/>
                </w:rPr>
                <w:fldChar w:fldCharType="begin">
                  <w:ffData>
                    <w:name w:val="Kontrollkästchen2"/>
                    <w:enabled/>
                    <w:calcOnExit w:val="0"/>
                    <w:checkBox>
                      <w:sizeAuto/>
                      <w:default w:val="0"/>
                    </w:checkBox>
                  </w:ffData>
                </w:fldChar>
              </w:r>
              <w:bookmarkStart w:id="7" w:name="Kontrollkästchen2"/>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7"/>
            <w:r w:rsidR="00F13B27" w:rsidRPr="006A5CC5">
              <w:rPr>
                <w:rFonts w:ascii="Calibri" w:hAnsi="Calibri"/>
                <w:sz w:val="28"/>
              </w:rPr>
              <w:tab/>
            </w:r>
            <w:r w:rsidR="00F13B27" w:rsidRPr="006A5CC5">
              <w:rPr>
                <w:rFonts w:ascii="Calibri" w:hAnsi="Calibri"/>
                <w:sz w:val="18"/>
              </w:rPr>
              <w:t>EDV/Hardware/Software</w:t>
            </w:r>
          </w:p>
        </w:tc>
        <w:tc>
          <w:tcPr>
            <w:tcW w:w="2694" w:type="dxa"/>
            <w:tcBorders>
              <w:top w:val="single" w:sz="4" w:space="0" w:color="auto"/>
              <w:left w:val="single" w:sz="4" w:space="0" w:color="auto"/>
              <w:bottom w:val="single" w:sz="4" w:space="0" w:color="auto"/>
              <w:right w:val="single" w:sz="4" w:space="0" w:color="auto"/>
            </w:tcBorders>
            <w:vAlign w:val="center"/>
          </w:tcPr>
          <w:p w14:paraId="6E108C6F" w14:textId="77777777" w:rsidR="00F13B27" w:rsidRPr="006A5CC5" w:rsidRDefault="00375A8A">
            <w:pPr>
              <w:tabs>
                <w:tab w:val="left" w:pos="425"/>
                <w:tab w:val="left" w:pos="3827"/>
                <w:tab w:val="left" w:pos="6662"/>
              </w:tabs>
              <w:rPr>
                <w:rFonts w:ascii="Calibri" w:hAnsi="Calibri"/>
                <w:sz w:val="18"/>
              </w:rPr>
            </w:pPr>
            <w:ins w:id="8" w:author="Vergleich" w:date="2011-04-01T11:28:00Z">
              <w:r w:rsidRPr="006A5CC5">
                <w:rPr>
                  <w:rFonts w:ascii="Calibri" w:hAnsi="Calibri"/>
                  <w:sz w:val="28"/>
                </w:rPr>
                <w:fldChar w:fldCharType="begin">
                  <w:ffData>
                    <w:name w:val="Kontrollkästchen9"/>
                    <w:enabled/>
                    <w:calcOnExit w:val="0"/>
                    <w:checkBox>
                      <w:sizeAuto/>
                      <w:default w:val="0"/>
                    </w:checkBox>
                  </w:ffData>
                </w:fldChar>
              </w:r>
              <w:bookmarkStart w:id="9" w:name="Kontrollkästchen9"/>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9"/>
            <w:r w:rsidR="00F13B27" w:rsidRPr="006A5CC5">
              <w:rPr>
                <w:rFonts w:ascii="Calibri" w:hAnsi="Calibri"/>
                <w:sz w:val="28"/>
              </w:rPr>
              <w:tab/>
            </w:r>
            <w:r w:rsidR="00F13B27" w:rsidRPr="006A5CC5">
              <w:rPr>
                <w:rFonts w:ascii="Calibri" w:hAnsi="Calibri"/>
                <w:sz w:val="18"/>
              </w:rPr>
              <w:t>Dienstleistung allgemein/</w:t>
            </w:r>
            <w:r w:rsidR="00F13B27" w:rsidRPr="006A5CC5">
              <w:rPr>
                <w:rFonts w:ascii="Calibri" w:hAnsi="Calibri"/>
                <w:sz w:val="18"/>
              </w:rPr>
              <w:br/>
            </w:r>
            <w:r w:rsidR="00F13B27" w:rsidRPr="006A5CC5">
              <w:rPr>
                <w:rFonts w:ascii="Calibri" w:hAnsi="Calibri"/>
                <w:sz w:val="18"/>
              </w:rPr>
              <w:tab/>
              <w:t>Agenturen</w:t>
            </w:r>
          </w:p>
        </w:tc>
        <w:tc>
          <w:tcPr>
            <w:tcW w:w="3260" w:type="dxa"/>
            <w:tcBorders>
              <w:top w:val="single" w:sz="4" w:space="0" w:color="auto"/>
              <w:left w:val="single" w:sz="4" w:space="0" w:color="auto"/>
              <w:bottom w:val="single" w:sz="4" w:space="0" w:color="auto"/>
              <w:right w:val="single" w:sz="18" w:space="0" w:color="auto"/>
            </w:tcBorders>
            <w:vAlign w:val="center"/>
          </w:tcPr>
          <w:p w14:paraId="0BE877F0" w14:textId="77777777" w:rsidR="00F13B27" w:rsidRPr="006A5CC5" w:rsidRDefault="00375A8A">
            <w:pPr>
              <w:tabs>
                <w:tab w:val="left" w:pos="425"/>
                <w:tab w:val="left" w:pos="3827"/>
                <w:tab w:val="left" w:pos="6662"/>
              </w:tabs>
              <w:rPr>
                <w:rFonts w:ascii="Calibri" w:hAnsi="Calibri"/>
                <w:sz w:val="18"/>
              </w:rPr>
            </w:pPr>
            <w:ins w:id="10" w:author="Vergleich" w:date="2011-04-01T11:28:00Z">
              <w:r w:rsidRPr="006A5CC5">
                <w:rPr>
                  <w:rFonts w:ascii="Calibri" w:hAnsi="Calibri"/>
                  <w:sz w:val="28"/>
                </w:rPr>
                <w:fldChar w:fldCharType="begin">
                  <w:ffData>
                    <w:name w:val="Kontrollkästchen16"/>
                    <w:enabled/>
                    <w:calcOnExit w:val="0"/>
                    <w:checkBox>
                      <w:sizeAuto/>
                      <w:default w:val="0"/>
                    </w:checkBox>
                  </w:ffData>
                </w:fldChar>
              </w:r>
              <w:bookmarkStart w:id="11" w:name="Kontrollkästchen16"/>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1"/>
            <w:r w:rsidR="00F13B27" w:rsidRPr="006A5CC5">
              <w:rPr>
                <w:rFonts w:ascii="Calibri" w:hAnsi="Calibri"/>
                <w:sz w:val="18"/>
              </w:rPr>
              <w:tab/>
              <w:t>Dienstleistung technisch</w:t>
            </w:r>
          </w:p>
          <w:p w14:paraId="704DDE2B" w14:textId="77777777" w:rsidR="00F13B27" w:rsidRPr="006A5CC5" w:rsidRDefault="00F13B27">
            <w:pPr>
              <w:tabs>
                <w:tab w:val="left" w:pos="425"/>
                <w:tab w:val="left" w:pos="3827"/>
                <w:tab w:val="left" w:pos="6662"/>
              </w:tabs>
              <w:rPr>
                <w:rFonts w:ascii="Calibri" w:hAnsi="Calibri"/>
                <w:sz w:val="18"/>
              </w:rPr>
            </w:pPr>
          </w:p>
        </w:tc>
      </w:tr>
      <w:tr w:rsidR="00F13B27" w:rsidRPr="006A5CC5" w14:paraId="7402B2A2" w14:textId="77777777">
        <w:tblPrEx>
          <w:tblCellMar>
            <w:top w:w="0" w:type="dxa"/>
            <w:bottom w:w="0" w:type="dxa"/>
          </w:tblCellMar>
        </w:tblPrEx>
        <w:tc>
          <w:tcPr>
            <w:tcW w:w="3472" w:type="dxa"/>
            <w:tcBorders>
              <w:top w:val="single" w:sz="4" w:space="0" w:color="auto"/>
              <w:left w:val="single" w:sz="18" w:space="0" w:color="auto"/>
              <w:bottom w:val="single" w:sz="4" w:space="0" w:color="auto"/>
              <w:right w:val="single" w:sz="4" w:space="0" w:color="auto"/>
            </w:tcBorders>
            <w:vAlign w:val="center"/>
          </w:tcPr>
          <w:p w14:paraId="1DE10449" w14:textId="77777777" w:rsidR="00F13B27" w:rsidRPr="006A5CC5" w:rsidRDefault="00375A8A">
            <w:pPr>
              <w:tabs>
                <w:tab w:val="left" w:pos="425"/>
                <w:tab w:val="left" w:pos="3827"/>
                <w:tab w:val="left" w:pos="6662"/>
              </w:tabs>
              <w:rPr>
                <w:rFonts w:ascii="Calibri" w:hAnsi="Calibri"/>
                <w:sz w:val="18"/>
              </w:rPr>
            </w:pPr>
            <w:ins w:id="12" w:author="Vergleich" w:date="2011-04-01T11:28:00Z">
              <w:r w:rsidRPr="006A5CC5">
                <w:rPr>
                  <w:rFonts w:ascii="Calibri" w:hAnsi="Calibri"/>
                  <w:sz w:val="28"/>
                </w:rPr>
                <w:fldChar w:fldCharType="begin">
                  <w:ffData>
                    <w:name w:val="Kontrollkästchen3"/>
                    <w:enabled/>
                    <w:calcOnExit w:val="0"/>
                    <w:checkBox>
                      <w:sizeAuto/>
                      <w:default w:val="0"/>
                    </w:checkBox>
                  </w:ffData>
                </w:fldChar>
              </w:r>
              <w:bookmarkStart w:id="13" w:name="Kontrollkästchen3"/>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3"/>
            <w:r w:rsidR="00F13B27" w:rsidRPr="006A5CC5">
              <w:rPr>
                <w:rFonts w:ascii="Calibri" w:hAnsi="Calibri"/>
                <w:sz w:val="18"/>
              </w:rPr>
              <w:tab/>
              <w:t>Gastronomie/Beherbergu</w:t>
            </w:r>
            <w:r w:rsidR="00921A12" w:rsidRPr="006A5CC5">
              <w:rPr>
                <w:rFonts w:ascii="Calibri" w:hAnsi="Calibri"/>
                <w:sz w:val="18"/>
              </w:rPr>
              <w:t>ng/</w:t>
            </w:r>
            <w:r w:rsidR="00921A12" w:rsidRPr="006A5CC5">
              <w:rPr>
                <w:rFonts w:ascii="Calibri" w:hAnsi="Calibri"/>
                <w:sz w:val="18"/>
              </w:rPr>
              <w:br/>
              <w:t xml:space="preserve">         Tourismus</w:t>
            </w:r>
          </w:p>
        </w:tc>
        <w:tc>
          <w:tcPr>
            <w:tcW w:w="2694" w:type="dxa"/>
            <w:tcBorders>
              <w:top w:val="single" w:sz="4" w:space="0" w:color="auto"/>
              <w:left w:val="single" w:sz="4" w:space="0" w:color="auto"/>
              <w:bottom w:val="single" w:sz="4" w:space="0" w:color="auto"/>
              <w:right w:val="single" w:sz="4" w:space="0" w:color="auto"/>
            </w:tcBorders>
            <w:vAlign w:val="center"/>
          </w:tcPr>
          <w:p w14:paraId="5C6E33B8" w14:textId="77777777" w:rsidR="00F13B27" w:rsidRPr="006A5CC5" w:rsidRDefault="00375A8A">
            <w:pPr>
              <w:tabs>
                <w:tab w:val="left" w:pos="425"/>
                <w:tab w:val="left" w:pos="3827"/>
                <w:tab w:val="left" w:pos="6662"/>
              </w:tabs>
              <w:rPr>
                <w:rFonts w:ascii="Calibri" w:hAnsi="Calibri"/>
                <w:sz w:val="18"/>
              </w:rPr>
            </w:pPr>
            <w:ins w:id="14" w:author="Vergleich" w:date="2011-04-01T11:28:00Z">
              <w:r w:rsidRPr="006A5CC5">
                <w:rPr>
                  <w:rFonts w:ascii="Calibri" w:hAnsi="Calibri"/>
                  <w:sz w:val="28"/>
                </w:rPr>
                <w:fldChar w:fldCharType="begin">
                  <w:ffData>
                    <w:name w:val="Kontrollkästchen10"/>
                    <w:enabled/>
                    <w:calcOnExit w:val="0"/>
                    <w:checkBox>
                      <w:sizeAuto/>
                      <w:default w:val="0"/>
                    </w:checkBox>
                  </w:ffData>
                </w:fldChar>
              </w:r>
              <w:bookmarkStart w:id="15" w:name="Kontrollkästchen10"/>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5"/>
            <w:r w:rsidR="00F13B27" w:rsidRPr="006A5CC5">
              <w:rPr>
                <w:rFonts w:ascii="Calibri" w:hAnsi="Calibri"/>
                <w:sz w:val="18"/>
              </w:rPr>
              <w:tab/>
              <w:t>Handel Lebensmittel</w:t>
            </w:r>
          </w:p>
        </w:tc>
        <w:tc>
          <w:tcPr>
            <w:tcW w:w="3260" w:type="dxa"/>
            <w:tcBorders>
              <w:top w:val="single" w:sz="4" w:space="0" w:color="auto"/>
              <w:left w:val="single" w:sz="4" w:space="0" w:color="auto"/>
              <w:bottom w:val="single" w:sz="4" w:space="0" w:color="auto"/>
              <w:right w:val="single" w:sz="18" w:space="0" w:color="auto"/>
            </w:tcBorders>
            <w:vAlign w:val="center"/>
          </w:tcPr>
          <w:p w14:paraId="0AC2F376" w14:textId="77777777" w:rsidR="00F13B27" w:rsidRPr="006A5CC5" w:rsidRDefault="00375A8A">
            <w:pPr>
              <w:tabs>
                <w:tab w:val="left" w:pos="425"/>
                <w:tab w:val="left" w:pos="3827"/>
                <w:tab w:val="left" w:pos="6662"/>
              </w:tabs>
              <w:rPr>
                <w:rFonts w:ascii="Calibri" w:hAnsi="Calibri"/>
                <w:sz w:val="18"/>
              </w:rPr>
            </w:pPr>
            <w:ins w:id="16" w:author="Vergleich" w:date="2011-04-01T11:28:00Z">
              <w:r w:rsidRPr="006A5CC5">
                <w:rPr>
                  <w:rFonts w:ascii="Calibri" w:hAnsi="Calibri"/>
                  <w:sz w:val="28"/>
                </w:rPr>
                <w:fldChar w:fldCharType="begin">
                  <w:ffData>
                    <w:name w:val="Kontrollkästchen17"/>
                    <w:enabled/>
                    <w:calcOnExit w:val="0"/>
                    <w:checkBox>
                      <w:sizeAuto/>
                      <w:default w:val="0"/>
                    </w:checkBox>
                  </w:ffData>
                </w:fldChar>
              </w:r>
              <w:bookmarkStart w:id="17" w:name="Kontrollkästchen17"/>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7"/>
            <w:r w:rsidR="00F13B27" w:rsidRPr="006A5CC5">
              <w:rPr>
                <w:rFonts w:ascii="Calibri" w:hAnsi="Calibri"/>
                <w:sz w:val="18"/>
              </w:rPr>
              <w:tab/>
              <w:t>Handel Bekleidung</w:t>
            </w:r>
          </w:p>
        </w:tc>
      </w:tr>
      <w:tr w:rsidR="00F13B27" w:rsidRPr="006A5CC5" w14:paraId="627504DC" w14:textId="77777777">
        <w:tblPrEx>
          <w:tblCellMar>
            <w:top w:w="0" w:type="dxa"/>
            <w:bottom w:w="0" w:type="dxa"/>
          </w:tblCellMar>
        </w:tblPrEx>
        <w:tc>
          <w:tcPr>
            <w:tcW w:w="3472" w:type="dxa"/>
            <w:tcBorders>
              <w:top w:val="single" w:sz="4" w:space="0" w:color="auto"/>
              <w:left w:val="single" w:sz="18" w:space="0" w:color="auto"/>
              <w:bottom w:val="single" w:sz="4" w:space="0" w:color="auto"/>
              <w:right w:val="single" w:sz="4" w:space="0" w:color="auto"/>
            </w:tcBorders>
            <w:vAlign w:val="center"/>
          </w:tcPr>
          <w:p w14:paraId="268BD69B" w14:textId="77777777" w:rsidR="00F13B27" w:rsidRPr="006A5CC5" w:rsidRDefault="00375A8A">
            <w:pPr>
              <w:tabs>
                <w:tab w:val="left" w:pos="425"/>
                <w:tab w:val="left" w:pos="3827"/>
                <w:tab w:val="left" w:pos="6662"/>
              </w:tabs>
              <w:rPr>
                <w:rFonts w:ascii="Calibri" w:hAnsi="Calibri"/>
                <w:sz w:val="18"/>
              </w:rPr>
            </w:pPr>
            <w:ins w:id="18" w:author="Vergleich" w:date="2011-04-01T11:28:00Z">
              <w:r w:rsidRPr="006A5CC5">
                <w:rPr>
                  <w:rFonts w:ascii="Calibri" w:hAnsi="Calibri"/>
                  <w:sz w:val="28"/>
                </w:rPr>
                <w:fldChar w:fldCharType="begin">
                  <w:ffData>
                    <w:name w:val="Kontrollkästchen4"/>
                    <w:enabled/>
                    <w:calcOnExit w:val="0"/>
                    <w:checkBox>
                      <w:sizeAuto/>
                      <w:default w:val="0"/>
                    </w:checkBox>
                  </w:ffData>
                </w:fldChar>
              </w:r>
              <w:bookmarkStart w:id="19" w:name="Kontrollkästchen4"/>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19"/>
            <w:r w:rsidR="00F13B27" w:rsidRPr="006A5CC5">
              <w:rPr>
                <w:rFonts w:ascii="Calibri" w:hAnsi="Calibri"/>
                <w:sz w:val="18"/>
              </w:rPr>
              <w:tab/>
              <w:t>Handel Schreibwaren, Bücher</w:t>
            </w:r>
          </w:p>
          <w:p w14:paraId="5DB4C569" w14:textId="77777777" w:rsidR="00F13B27" w:rsidRPr="006A5CC5" w:rsidRDefault="00F13B27">
            <w:pPr>
              <w:tabs>
                <w:tab w:val="left" w:pos="425"/>
                <w:tab w:val="left" w:pos="3827"/>
                <w:tab w:val="left" w:pos="6662"/>
              </w:tabs>
              <w:rPr>
                <w:rFonts w:ascii="Calibri" w:hAnsi="Calibri"/>
                <w:sz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7B062375" w14:textId="77777777" w:rsidR="00F13B27" w:rsidRPr="006A5CC5" w:rsidRDefault="00375A8A">
            <w:pPr>
              <w:tabs>
                <w:tab w:val="left" w:pos="425"/>
                <w:tab w:val="left" w:pos="3827"/>
                <w:tab w:val="left" w:pos="6662"/>
              </w:tabs>
              <w:rPr>
                <w:rFonts w:ascii="Calibri" w:hAnsi="Calibri"/>
                <w:sz w:val="18"/>
              </w:rPr>
            </w:pPr>
            <w:ins w:id="20" w:author="Vergleich" w:date="2011-04-01T11:28:00Z">
              <w:r w:rsidRPr="006A5CC5">
                <w:rPr>
                  <w:rFonts w:ascii="Calibri" w:hAnsi="Calibri"/>
                  <w:sz w:val="28"/>
                </w:rPr>
                <w:fldChar w:fldCharType="begin">
                  <w:ffData>
                    <w:name w:val="Kontrollkästchen11"/>
                    <w:enabled/>
                    <w:calcOnExit w:val="0"/>
                    <w:checkBox>
                      <w:sizeAuto/>
                      <w:default w:val="0"/>
                    </w:checkBox>
                  </w:ffData>
                </w:fldChar>
              </w:r>
              <w:bookmarkStart w:id="21" w:name="Kontrollkästchen11"/>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21"/>
            <w:r w:rsidR="00F13B27" w:rsidRPr="006A5CC5">
              <w:rPr>
                <w:rFonts w:ascii="Calibri" w:hAnsi="Calibri"/>
                <w:sz w:val="28"/>
              </w:rPr>
              <w:tab/>
            </w:r>
            <w:r w:rsidR="00F13B27" w:rsidRPr="006A5CC5">
              <w:rPr>
                <w:rFonts w:ascii="Calibri" w:hAnsi="Calibri"/>
                <w:sz w:val="18"/>
              </w:rPr>
              <w:t>Handel Elektro- und</w:t>
            </w:r>
            <w:r w:rsidR="00F13B27" w:rsidRPr="006A5CC5">
              <w:rPr>
                <w:rFonts w:ascii="Calibri" w:hAnsi="Calibri"/>
                <w:sz w:val="18"/>
              </w:rPr>
              <w:br/>
            </w:r>
            <w:r w:rsidR="00F13B27" w:rsidRPr="006A5CC5">
              <w:rPr>
                <w:rFonts w:ascii="Calibri" w:hAnsi="Calibri"/>
                <w:sz w:val="18"/>
              </w:rPr>
              <w:tab/>
              <w:t xml:space="preserve">Fotobedarf </w:t>
            </w:r>
          </w:p>
        </w:tc>
        <w:tc>
          <w:tcPr>
            <w:tcW w:w="3260" w:type="dxa"/>
            <w:tcBorders>
              <w:top w:val="single" w:sz="4" w:space="0" w:color="auto"/>
              <w:left w:val="single" w:sz="4" w:space="0" w:color="auto"/>
              <w:bottom w:val="single" w:sz="4" w:space="0" w:color="auto"/>
              <w:right w:val="single" w:sz="18" w:space="0" w:color="auto"/>
            </w:tcBorders>
            <w:vAlign w:val="center"/>
          </w:tcPr>
          <w:p w14:paraId="358B494C" w14:textId="77777777" w:rsidR="00F13B27" w:rsidRPr="006A5CC5" w:rsidRDefault="00375A8A">
            <w:pPr>
              <w:tabs>
                <w:tab w:val="left" w:pos="425"/>
                <w:tab w:val="left" w:pos="3827"/>
                <w:tab w:val="left" w:pos="6662"/>
              </w:tabs>
              <w:rPr>
                <w:rFonts w:ascii="Calibri" w:hAnsi="Calibri"/>
                <w:sz w:val="18"/>
              </w:rPr>
            </w:pPr>
            <w:ins w:id="22" w:author="Vergleich" w:date="2011-04-01T11:28:00Z">
              <w:r w:rsidRPr="006A5CC5">
                <w:rPr>
                  <w:rFonts w:ascii="Calibri" w:hAnsi="Calibri"/>
                  <w:sz w:val="28"/>
                </w:rPr>
                <w:fldChar w:fldCharType="begin">
                  <w:ffData>
                    <w:name w:val="Kontrollkästchen18"/>
                    <w:enabled/>
                    <w:calcOnExit w:val="0"/>
                    <w:checkBox>
                      <w:sizeAuto/>
                      <w:default w:val="0"/>
                    </w:checkBox>
                  </w:ffData>
                </w:fldChar>
              </w:r>
              <w:bookmarkStart w:id="23" w:name="Kontrollkästchen18"/>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23"/>
            <w:r w:rsidR="00F13B27" w:rsidRPr="006A5CC5">
              <w:rPr>
                <w:rFonts w:ascii="Calibri" w:hAnsi="Calibri"/>
                <w:sz w:val="18"/>
              </w:rPr>
              <w:tab/>
              <w:t>Handel mit Waren aller Art</w:t>
            </w:r>
          </w:p>
          <w:p w14:paraId="3B87C3F3" w14:textId="77777777" w:rsidR="00F13B27" w:rsidRPr="006A5CC5" w:rsidRDefault="00F13B27">
            <w:pPr>
              <w:tabs>
                <w:tab w:val="left" w:pos="425"/>
                <w:tab w:val="left" w:pos="3827"/>
                <w:tab w:val="left" w:pos="6662"/>
              </w:tabs>
              <w:rPr>
                <w:rFonts w:ascii="Calibri" w:hAnsi="Calibri"/>
                <w:sz w:val="18"/>
              </w:rPr>
            </w:pPr>
          </w:p>
        </w:tc>
      </w:tr>
      <w:tr w:rsidR="00F13B27" w:rsidRPr="006A5CC5" w14:paraId="11148A32" w14:textId="77777777">
        <w:tblPrEx>
          <w:tblCellMar>
            <w:top w:w="0" w:type="dxa"/>
            <w:bottom w:w="0" w:type="dxa"/>
          </w:tblCellMar>
        </w:tblPrEx>
        <w:tc>
          <w:tcPr>
            <w:tcW w:w="3472" w:type="dxa"/>
            <w:tcBorders>
              <w:top w:val="single" w:sz="4" w:space="0" w:color="auto"/>
              <w:left w:val="single" w:sz="18" w:space="0" w:color="auto"/>
              <w:bottom w:val="single" w:sz="4" w:space="0" w:color="auto"/>
              <w:right w:val="single" w:sz="4" w:space="0" w:color="auto"/>
            </w:tcBorders>
            <w:vAlign w:val="center"/>
          </w:tcPr>
          <w:p w14:paraId="3E4865FB" w14:textId="77777777" w:rsidR="00F13B27" w:rsidRPr="006A5CC5" w:rsidRDefault="00375A8A">
            <w:pPr>
              <w:tabs>
                <w:tab w:val="left" w:pos="425"/>
                <w:tab w:val="left" w:pos="3827"/>
                <w:tab w:val="left" w:pos="6662"/>
              </w:tabs>
              <w:rPr>
                <w:rFonts w:ascii="Calibri" w:hAnsi="Calibri"/>
                <w:sz w:val="18"/>
              </w:rPr>
            </w:pPr>
            <w:ins w:id="24" w:author="Vergleich" w:date="2011-04-01T11:28:00Z">
              <w:r w:rsidRPr="006A5CC5">
                <w:rPr>
                  <w:rFonts w:ascii="Calibri" w:hAnsi="Calibri"/>
                  <w:sz w:val="28"/>
                </w:rPr>
                <w:fldChar w:fldCharType="begin">
                  <w:ffData>
                    <w:name w:val="Kontrollkästchen5"/>
                    <w:enabled/>
                    <w:calcOnExit w:val="0"/>
                    <w:checkBox>
                      <w:sizeAuto/>
                      <w:default w:val="0"/>
                    </w:checkBox>
                  </w:ffData>
                </w:fldChar>
              </w:r>
              <w:bookmarkStart w:id="25" w:name="Kontrollkästchen5"/>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25"/>
            <w:r w:rsidR="00F13B27" w:rsidRPr="006A5CC5">
              <w:rPr>
                <w:rFonts w:ascii="Calibri" w:hAnsi="Calibri"/>
                <w:sz w:val="28"/>
              </w:rPr>
              <w:tab/>
            </w:r>
            <w:r w:rsidR="00F13B27" w:rsidRPr="006A5CC5">
              <w:rPr>
                <w:rFonts w:ascii="Calibri" w:hAnsi="Calibri"/>
                <w:sz w:val="18"/>
              </w:rPr>
              <w:t xml:space="preserve">Handel Sonstiges </w:t>
            </w:r>
          </w:p>
          <w:p w14:paraId="7A7D23E6" w14:textId="77777777" w:rsidR="00F13B27" w:rsidRPr="006A5CC5" w:rsidRDefault="00F13B27">
            <w:pPr>
              <w:tabs>
                <w:tab w:val="left" w:pos="425"/>
                <w:tab w:val="left" w:pos="3827"/>
                <w:tab w:val="left" w:pos="6662"/>
              </w:tabs>
              <w:rPr>
                <w:rFonts w:ascii="Calibri" w:hAnsi="Calibri"/>
                <w:sz w:val="18"/>
              </w:rPr>
            </w:pPr>
          </w:p>
        </w:tc>
        <w:tc>
          <w:tcPr>
            <w:tcW w:w="2694" w:type="dxa"/>
            <w:tcBorders>
              <w:top w:val="single" w:sz="4" w:space="0" w:color="auto"/>
              <w:left w:val="single" w:sz="4" w:space="0" w:color="auto"/>
              <w:bottom w:val="single" w:sz="4" w:space="0" w:color="auto"/>
              <w:right w:val="single" w:sz="4" w:space="0" w:color="auto"/>
            </w:tcBorders>
            <w:vAlign w:val="center"/>
          </w:tcPr>
          <w:p w14:paraId="2DD726F7" w14:textId="77777777" w:rsidR="00F13B27" w:rsidRPr="006A5CC5" w:rsidRDefault="00375A8A">
            <w:pPr>
              <w:tabs>
                <w:tab w:val="left" w:pos="425"/>
                <w:tab w:val="left" w:pos="3827"/>
                <w:tab w:val="left" w:pos="6662"/>
              </w:tabs>
              <w:rPr>
                <w:rFonts w:ascii="Calibri" w:hAnsi="Calibri"/>
                <w:sz w:val="18"/>
              </w:rPr>
            </w:pPr>
            <w:ins w:id="26" w:author="Vergleich" w:date="2011-04-01T11:28:00Z">
              <w:r w:rsidRPr="006A5CC5">
                <w:rPr>
                  <w:rFonts w:ascii="Calibri" w:hAnsi="Calibri"/>
                  <w:sz w:val="28"/>
                </w:rPr>
                <w:fldChar w:fldCharType="begin">
                  <w:ffData>
                    <w:name w:val="Kontrollkästchen12"/>
                    <w:enabled/>
                    <w:calcOnExit w:val="0"/>
                    <w:checkBox>
                      <w:sizeAuto/>
                      <w:default w:val="0"/>
                    </w:checkBox>
                  </w:ffData>
                </w:fldChar>
              </w:r>
              <w:bookmarkStart w:id="27" w:name="Kontrollkästchen12"/>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27"/>
            <w:r w:rsidR="00F13B27" w:rsidRPr="006A5CC5">
              <w:rPr>
                <w:rFonts w:ascii="Calibri" w:hAnsi="Calibri"/>
                <w:sz w:val="28"/>
              </w:rPr>
              <w:tab/>
            </w:r>
            <w:r w:rsidR="00F13B27" w:rsidRPr="006A5CC5">
              <w:rPr>
                <w:rFonts w:ascii="Calibri" w:hAnsi="Calibri"/>
                <w:sz w:val="18"/>
              </w:rPr>
              <w:t>Industrie Metallerzeugung/</w:t>
            </w:r>
            <w:r w:rsidR="00F13B27" w:rsidRPr="006A5CC5">
              <w:rPr>
                <w:rFonts w:ascii="Calibri" w:hAnsi="Calibri"/>
                <w:sz w:val="18"/>
              </w:rPr>
              <w:br/>
            </w:r>
            <w:r w:rsidR="00F13B27" w:rsidRPr="006A5CC5">
              <w:rPr>
                <w:rFonts w:ascii="Calibri" w:hAnsi="Calibri"/>
                <w:sz w:val="18"/>
              </w:rPr>
              <w:tab/>
              <w:t>Metallbearbeitung</w:t>
            </w:r>
          </w:p>
        </w:tc>
        <w:tc>
          <w:tcPr>
            <w:tcW w:w="3260" w:type="dxa"/>
            <w:tcBorders>
              <w:top w:val="single" w:sz="4" w:space="0" w:color="auto"/>
              <w:left w:val="single" w:sz="4" w:space="0" w:color="auto"/>
              <w:bottom w:val="single" w:sz="4" w:space="0" w:color="auto"/>
              <w:right w:val="single" w:sz="18" w:space="0" w:color="auto"/>
            </w:tcBorders>
            <w:vAlign w:val="center"/>
          </w:tcPr>
          <w:p w14:paraId="31FEA7AD" w14:textId="77777777" w:rsidR="00F13B27" w:rsidRPr="006A5CC5" w:rsidRDefault="00375A8A">
            <w:pPr>
              <w:tabs>
                <w:tab w:val="left" w:pos="425"/>
                <w:tab w:val="left" w:pos="3827"/>
                <w:tab w:val="left" w:pos="6662"/>
              </w:tabs>
              <w:rPr>
                <w:rFonts w:ascii="Calibri" w:hAnsi="Calibri"/>
                <w:sz w:val="18"/>
              </w:rPr>
            </w:pPr>
            <w:ins w:id="28" w:author="Vergleich" w:date="2011-04-01T11:28:00Z">
              <w:r w:rsidRPr="006A5CC5">
                <w:rPr>
                  <w:rFonts w:ascii="Calibri" w:hAnsi="Calibri"/>
                  <w:sz w:val="28"/>
                </w:rPr>
                <w:fldChar w:fldCharType="begin">
                  <w:ffData>
                    <w:name w:val="Kontrollkästchen19"/>
                    <w:enabled/>
                    <w:calcOnExit w:val="0"/>
                    <w:checkBox>
                      <w:sizeAuto/>
                      <w:default w:val="0"/>
                    </w:checkBox>
                  </w:ffData>
                </w:fldChar>
              </w:r>
              <w:bookmarkStart w:id="29" w:name="Kontrollkästchen19"/>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29"/>
            <w:r w:rsidR="00F13B27" w:rsidRPr="006A5CC5">
              <w:rPr>
                <w:rFonts w:ascii="Calibri" w:hAnsi="Calibri"/>
                <w:sz w:val="18"/>
              </w:rPr>
              <w:tab/>
              <w:t>Industrie Sonstige</w:t>
            </w:r>
          </w:p>
          <w:p w14:paraId="11735870" w14:textId="77777777" w:rsidR="00F13B27" w:rsidRPr="006A5CC5" w:rsidRDefault="00F13B27">
            <w:pPr>
              <w:tabs>
                <w:tab w:val="left" w:pos="425"/>
                <w:tab w:val="left" w:pos="3827"/>
                <w:tab w:val="left" w:pos="6662"/>
              </w:tabs>
              <w:rPr>
                <w:rFonts w:ascii="Calibri" w:hAnsi="Calibri"/>
                <w:sz w:val="18"/>
              </w:rPr>
            </w:pPr>
          </w:p>
        </w:tc>
      </w:tr>
      <w:tr w:rsidR="00F13B27" w:rsidRPr="006A5CC5" w14:paraId="73BB6178" w14:textId="77777777">
        <w:tblPrEx>
          <w:tblCellMar>
            <w:top w:w="0" w:type="dxa"/>
            <w:bottom w:w="0" w:type="dxa"/>
          </w:tblCellMar>
        </w:tblPrEx>
        <w:tc>
          <w:tcPr>
            <w:tcW w:w="3472" w:type="dxa"/>
            <w:tcBorders>
              <w:top w:val="single" w:sz="4" w:space="0" w:color="auto"/>
              <w:left w:val="single" w:sz="18" w:space="0" w:color="auto"/>
              <w:bottom w:val="single" w:sz="4" w:space="0" w:color="auto"/>
              <w:right w:val="single" w:sz="4" w:space="0" w:color="auto"/>
            </w:tcBorders>
            <w:vAlign w:val="center"/>
          </w:tcPr>
          <w:p w14:paraId="5C065AE8" w14:textId="77777777" w:rsidR="00F13B27" w:rsidRPr="006A5CC5" w:rsidRDefault="00375A8A">
            <w:pPr>
              <w:tabs>
                <w:tab w:val="left" w:pos="425"/>
                <w:tab w:val="left" w:pos="3827"/>
                <w:tab w:val="left" w:pos="6662"/>
              </w:tabs>
              <w:ind w:left="426" w:hanging="426"/>
              <w:rPr>
                <w:rFonts w:ascii="Calibri" w:hAnsi="Calibri"/>
                <w:sz w:val="18"/>
              </w:rPr>
            </w:pPr>
            <w:ins w:id="30" w:author="Vergleich" w:date="2011-04-01T11:28:00Z">
              <w:r w:rsidRPr="006A5CC5">
                <w:rPr>
                  <w:rFonts w:ascii="Calibri" w:hAnsi="Calibri"/>
                  <w:sz w:val="28"/>
                </w:rPr>
                <w:fldChar w:fldCharType="begin">
                  <w:ffData>
                    <w:name w:val="Kontrollkästchen6"/>
                    <w:enabled/>
                    <w:calcOnExit w:val="0"/>
                    <w:checkBox>
                      <w:sizeAuto/>
                      <w:default w:val="0"/>
                    </w:checkBox>
                  </w:ffData>
                </w:fldChar>
              </w:r>
              <w:bookmarkStart w:id="31" w:name="Kontrollkästchen6"/>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1"/>
            <w:r w:rsidR="00F13B27" w:rsidRPr="006A5CC5">
              <w:rPr>
                <w:rFonts w:ascii="Calibri" w:hAnsi="Calibri"/>
                <w:sz w:val="18"/>
              </w:rPr>
              <w:tab/>
              <w:t>Kfz-Betrieb, Zweiradbetriebe und Zubehör</w:t>
            </w:r>
          </w:p>
        </w:tc>
        <w:tc>
          <w:tcPr>
            <w:tcW w:w="2694" w:type="dxa"/>
            <w:tcBorders>
              <w:top w:val="single" w:sz="4" w:space="0" w:color="auto"/>
              <w:left w:val="single" w:sz="4" w:space="0" w:color="auto"/>
              <w:bottom w:val="single" w:sz="4" w:space="0" w:color="auto"/>
              <w:right w:val="single" w:sz="4" w:space="0" w:color="auto"/>
            </w:tcBorders>
            <w:vAlign w:val="center"/>
          </w:tcPr>
          <w:p w14:paraId="7ADA5FB4" w14:textId="77777777" w:rsidR="00F13B27" w:rsidRPr="006A5CC5" w:rsidRDefault="00375A8A">
            <w:pPr>
              <w:tabs>
                <w:tab w:val="left" w:pos="425"/>
                <w:tab w:val="left" w:pos="3827"/>
                <w:tab w:val="left" w:pos="6662"/>
              </w:tabs>
              <w:rPr>
                <w:rFonts w:ascii="Calibri" w:hAnsi="Calibri"/>
                <w:sz w:val="18"/>
              </w:rPr>
            </w:pPr>
            <w:ins w:id="32" w:author="Vergleich" w:date="2011-04-01T11:28:00Z">
              <w:r w:rsidRPr="006A5CC5">
                <w:rPr>
                  <w:rFonts w:ascii="Calibri" w:hAnsi="Calibri"/>
                  <w:sz w:val="28"/>
                </w:rPr>
                <w:fldChar w:fldCharType="begin">
                  <w:ffData>
                    <w:name w:val="Kontrollkästchen13"/>
                    <w:enabled/>
                    <w:calcOnExit w:val="0"/>
                    <w:checkBox>
                      <w:sizeAuto/>
                      <w:default w:val="0"/>
                    </w:checkBox>
                  </w:ffData>
                </w:fldChar>
              </w:r>
              <w:bookmarkStart w:id="33" w:name="Kontrollkästchen13"/>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3"/>
            <w:r w:rsidR="00F13B27" w:rsidRPr="006A5CC5">
              <w:rPr>
                <w:rFonts w:ascii="Calibri" w:hAnsi="Calibri"/>
                <w:sz w:val="18"/>
              </w:rPr>
              <w:tab/>
              <w:t>Öffentliche Einrichtungen</w:t>
            </w:r>
          </w:p>
        </w:tc>
        <w:tc>
          <w:tcPr>
            <w:tcW w:w="3260" w:type="dxa"/>
            <w:tcBorders>
              <w:top w:val="single" w:sz="4" w:space="0" w:color="auto"/>
              <w:left w:val="single" w:sz="4" w:space="0" w:color="auto"/>
              <w:bottom w:val="single" w:sz="4" w:space="0" w:color="auto"/>
              <w:right w:val="single" w:sz="18" w:space="0" w:color="auto"/>
            </w:tcBorders>
            <w:vAlign w:val="center"/>
          </w:tcPr>
          <w:p w14:paraId="26966C09" w14:textId="77777777" w:rsidR="00F13B27" w:rsidRPr="006A5CC5" w:rsidRDefault="00375A8A">
            <w:pPr>
              <w:tabs>
                <w:tab w:val="left" w:pos="425"/>
                <w:tab w:val="left" w:pos="3827"/>
                <w:tab w:val="left" w:pos="6662"/>
              </w:tabs>
              <w:rPr>
                <w:rFonts w:ascii="Calibri" w:hAnsi="Calibri"/>
                <w:sz w:val="18"/>
              </w:rPr>
            </w:pPr>
            <w:ins w:id="34" w:author="Vergleich" w:date="2011-04-01T11:28:00Z">
              <w:r w:rsidRPr="006A5CC5">
                <w:rPr>
                  <w:rFonts w:ascii="Calibri" w:hAnsi="Calibri"/>
                  <w:sz w:val="28"/>
                </w:rPr>
                <w:fldChar w:fldCharType="begin">
                  <w:ffData>
                    <w:name w:val="Kontrollkästchen20"/>
                    <w:enabled/>
                    <w:calcOnExit w:val="0"/>
                    <w:checkBox>
                      <w:sizeAuto/>
                      <w:default w:val="0"/>
                    </w:checkBox>
                  </w:ffData>
                </w:fldChar>
              </w:r>
              <w:bookmarkStart w:id="35" w:name="Kontrollkästchen20"/>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5"/>
            <w:r w:rsidR="00F13B27" w:rsidRPr="006A5CC5">
              <w:rPr>
                <w:rFonts w:ascii="Calibri" w:hAnsi="Calibri"/>
                <w:sz w:val="18"/>
              </w:rPr>
              <w:tab/>
              <w:t>Sport/Gesundheit/Fitness</w:t>
            </w:r>
          </w:p>
        </w:tc>
      </w:tr>
      <w:tr w:rsidR="00F13B27" w:rsidRPr="006A5CC5" w14:paraId="61380B45" w14:textId="77777777">
        <w:tblPrEx>
          <w:tblCellMar>
            <w:top w:w="0" w:type="dxa"/>
            <w:bottom w:w="0" w:type="dxa"/>
          </w:tblCellMar>
        </w:tblPrEx>
        <w:tc>
          <w:tcPr>
            <w:tcW w:w="3472" w:type="dxa"/>
            <w:tcBorders>
              <w:top w:val="single" w:sz="4" w:space="0" w:color="auto"/>
              <w:left w:val="single" w:sz="18" w:space="0" w:color="auto"/>
              <w:bottom w:val="single" w:sz="8" w:space="0" w:color="auto"/>
              <w:right w:val="single" w:sz="4" w:space="0" w:color="auto"/>
            </w:tcBorders>
            <w:vAlign w:val="center"/>
          </w:tcPr>
          <w:p w14:paraId="76972E61" w14:textId="77777777" w:rsidR="00F13B27" w:rsidRPr="006A5CC5" w:rsidRDefault="00375A8A">
            <w:pPr>
              <w:tabs>
                <w:tab w:val="left" w:pos="425"/>
                <w:tab w:val="left" w:pos="3827"/>
                <w:tab w:val="left" w:pos="6662"/>
              </w:tabs>
              <w:rPr>
                <w:rFonts w:ascii="Calibri" w:hAnsi="Calibri"/>
                <w:sz w:val="18"/>
              </w:rPr>
            </w:pPr>
            <w:ins w:id="36" w:author="Vergleich" w:date="2011-04-01T11:28:00Z">
              <w:r w:rsidRPr="006A5CC5">
                <w:rPr>
                  <w:rFonts w:ascii="Calibri" w:hAnsi="Calibri"/>
                  <w:sz w:val="28"/>
                </w:rPr>
                <w:fldChar w:fldCharType="begin">
                  <w:ffData>
                    <w:name w:val="Kontrollkästchen7"/>
                    <w:enabled/>
                    <w:calcOnExit w:val="0"/>
                    <w:checkBox>
                      <w:sizeAuto/>
                      <w:default w:val="0"/>
                    </w:checkBox>
                  </w:ffData>
                </w:fldChar>
              </w:r>
              <w:bookmarkStart w:id="37" w:name="Kontrollkästchen7"/>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7"/>
            <w:r w:rsidR="00F13B27" w:rsidRPr="006A5CC5">
              <w:rPr>
                <w:rFonts w:ascii="Calibri" w:hAnsi="Calibri"/>
                <w:sz w:val="18"/>
              </w:rPr>
              <w:tab/>
              <w:t>Transport von Gütern und Personen</w:t>
            </w:r>
          </w:p>
        </w:tc>
        <w:tc>
          <w:tcPr>
            <w:tcW w:w="2694" w:type="dxa"/>
            <w:tcBorders>
              <w:top w:val="single" w:sz="4" w:space="0" w:color="auto"/>
              <w:left w:val="single" w:sz="4" w:space="0" w:color="auto"/>
              <w:bottom w:val="single" w:sz="8" w:space="0" w:color="auto"/>
              <w:right w:val="single" w:sz="4" w:space="0" w:color="auto"/>
            </w:tcBorders>
            <w:vAlign w:val="center"/>
          </w:tcPr>
          <w:p w14:paraId="20DB2DC2" w14:textId="77777777" w:rsidR="00F13B27" w:rsidRPr="006A5CC5" w:rsidRDefault="00375A8A">
            <w:pPr>
              <w:tabs>
                <w:tab w:val="left" w:pos="425"/>
                <w:tab w:val="left" w:pos="3827"/>
                <w:tab w:val="left" w:pos="6662"/>
              </w:tabs>
              <w:rPr>
                <w:rFonts w:ascii="Calibri" w:hAnsi="Calibri"/>
                <w:sz w:val="18"/>
              </w:rPr>
            </w:pPr>
            <w:ins w:id="38" w:author="Vergleich" w:date="2011-04-01T11:28:00Z">
              <w:r w:rsidRPr="006A5CC5">
                <w:rPr>
                  <w:rFonts w:ascii="Calibri" w:hAnsi="Calibri"/>
                  <w:sz w:val="28"/>
                </w:rPr>
                <w:fldChar w:fldCharType="begin">
                  <w:ffData>
                    <w:name w:val="Kontrollkästchen14"/>
                    <w:enabled/>
                    <w:calcOnExit w:val="0"/>
                    <w:checkBox>
                      <w:sizeAuto/>
                      <w:default w:val="0"/>
                    </w:checkBox>
                  </w:ffData>
                </w:fldChar>
              </w:r>
              <w:bookmarkStart w:id="39" w:name="Kontrollkästchen14"/>
              <w:r w:rsidRPr="006A5CC5">
                <w:rPr>
                  <w:rFonts w:ascii="Calibri" w:hAnsi="Calibri"/>
                  <w:sz w:val="28"/>
                </w:rPr>
                <w:instrText xml:space="preserve"> FORMCHECKBOX </w:instrText>
              </w:r>
              <w:r w:rsidR="001D151E" w:rsidRPr="006A5CC5">
                <w:rPr>
                  <w:rFonts w:ascii="Calibri" w:hAnsi="Calibri"/>
                  <w:sz w:val="28"/>
                </w:rPr>
              </w:r>
              <w:r w:rsidRPr="006A5CC5">
                <w:rPr>
                  <w:rFonts w:ascii="Calibri" w:hAnsi="Calibri"/>
                  <w:sz w:val="28"/>
                </w:rPr>
                <w:fldChar w:fldCharType="end"/>
              </w:r>
            </w:ins>
            <w:bookmarkEnd w:id="39"/>
            <w:r w:rsidR="00F13B27" w:rsidRPr="006A5CC5">
              <w:rPr>
                <w:rFonts w:ascii="Calibri" w:hAnsi="Calibri"/>
                <w:sz w:val="18"/>
              </w:rPr>
              <w:tab/>
              <w:t>Sonstige</w:t>
            </w:r>
          </w:p>
        </w:tc>
        <w:tc>
          <w:tcPr>
            <w:tcW w:w="3260" w:type="dxa"/>
            <w:tcBorders>
              <w:top w:val="single" w:sz="4" w:space="0" w:color="auto"/>
              <w:left w:val="single" w:sz="4" w:space="0" w:color="auto"/>
              <w:bottom w:val="single" w:sz="8" w:space="0" w:color="auto"/>
              <w:right w:val="single" w:sz="18" w:space="0" w:color="auto"/>
            </w:tcBorders>
            <w:vAlign w:val="center"/>
          </w:tcPr>
          <w:p w14:paraId="13774252" w14:textId="77777777" w:rsidR="00F13B27" w:rsidRPr="006A5CC5" w:rsidRDefault="00920FDB">
            <w:pPr>
              <w:tabs>
                <w:tab w:val="left" w:pos="425"/>
                <w:tab w:val="left" w:pos="3827"/>
                <w:tab w:val="left" w:pos="6662"/>
              </w:tabs>
              <w:rPr>
                <w:rFonts w:ascii="Calibri" w:hAnsi="Calibri"/>
                <w:sz w:val="18"/>
              </w:rPr>
            </w:pPr>
            <w:ins w:id="40" w:author="Vergleich" w:date="2011-04-01T11:28:00Z">
              <w:r w:rsidRPr="006A5CC5">
                <w:rPr>
                  <w:rFonts w:ascii="Calibri" w:hAnsi="Calibri"/>
                  <w:sz w:val="28"/>
                </w:rPr>
                <w:fldChar w:fldCharType="begin">
                  <w:ffData>
                    <w:name w:val="Kontrollkästchen14"/>
                    <w:enabled/>
                    <w:calcOnExit w:val="0"/>
                    <w:checkBox>
                      <w:sizeAuto/>
                      <w:default w:val="0"/>
                    </w:checkBox>
                  </w:ffData>
                </w:fldChar>
              </w:r>
              <w:r w:rsidRPr="006A5CC5">
                <w:rPr>
                  <w:rFonts w:ascii="Calibri" w:hAnsi="Calibri"/>
                  <w:sz w:val="28"/>
                </w:rPr>
                <w:instrText xml:space="preserve"> FORMCHECKBOX </w:instrText>
              </w:r>
              <w:r w:rsidRPr="006A5CC5">
                <w:rPr>
                  <w:rFonts w:ascii="Calibri" w:hAnsi="Calibri"/>
                  <w:sz w:val="28"/>
                </w:rPr>
              </w:r>
              <w:r w:rsidRPr="006A5CC5">
                <w:rPr>
                  <w:rFonts w:ascii="Calibri" w:hAnsi="Calibri"/>
                  <w:sz w:val="28"/>
                </w:rPr>
                <w:fldChar w:fldCharType="end"/>
              </w:r>
            </w:ins>
            <w:r w:rsidRPr="006A5CC5">
              <w:rPr>
                <w:rFonts w:ascii="Calibri" w:hAnsi="Calibri"/>
                <w:sz w:val="18"/>
              </w:rPr>
              <w:tab/>
              <w:t>Energieerzeugung/-verteilung</w:t>
            </w:r>
          </w:p>
        </w:tc>
      </w:tr>
      <w:tr w:rsidR="00F13B27" w:rsidRPr="006A5CC5" w14:paraId="4F7F5612" w14:textId="77777777">
        <w:tblPrEx>
          <w:tblCellMar>
            <w:top w:w="0" w:type="dxa"/>
            <w:bottom w:w="0" w:type="dxa"/>
          </w:tblCellMar>
        </w:tblPrEx>
        <w:tc>
          <w:tcPr>
            <w:tcW w:w="9426" w:type="dxa"/>
            <w:gridSpan w:val="3"/>
            <w:tcBorders>
              <w:top w:val="single" w:sz="8" w:space="0" w:color="auto"/>
              <w:left w:val="single" w:sz="18" w:space="0" w:color="auto"/>
              <w:bottom w:val="single" w:sz="4" w:space="0" w:color="auto"/>
              <w:right w:val="single" w:sz="18" w:space="0" w:color="auto"/>
            </w:tcBorders>
          </w:tcPr>
          <w:p w14:paraId="3E153AD8" w14:textId="77777777" w:rsidR="00F13B27" w:rsidRPr="006A5CC5" w:rsidRDefault="00F13B27">
            <w:pPr>
              <w:rPr>
                <w:rFonts w:ascii="Calibri" w:hAnsi="Calibri"/>
                <w:i/>
                <w:sz w:val="22"/>
              </w:rPr>
            </w:pPr>
            <w:r w:rsidRPr="006A5CC5">
              <w:rPr>
                <w:rFonts w:ascii="Calibri" w:hAnsi="Calibri"/>
                <w:i/>
                <w:sz w:val="22"/>
              </w:rPr>
              <w:t>Geben Sie den genauen Firmennamen an</w:t>
            </w:r>
            <w:ins w:id="41" w:author="Vergleich" w:date="2011-04-01T11:28:00Z">
              <w:r w:rsidR="00CF6F5C" w:rsidRPr="006A5CC5">
                <w:rPr>
                  <w:rFonts w:ascii="Calibri" w:hAnsi="Calibri"/>
                  <w:i/>
                  <w:sz w:val="22"/>
                </w:rPr>
                <w:t>:</w:t>
              </w:r>
              <w:r w:rsidRPr="006A5CC5">
                <w:rPr>
                  <w:rStyle w:val="FootnoteReference"/>
                  <w:rFonts w:ascii="Calibri" w:hAnsi="Calibri"/>
                  <w:i/>
                  <w:sz w:val="22"/>
                </w:rPr>
                <w:footnoteReference w:id="2"/>
              </w:r>
            </w:ins>
          </w:p>
        </w:tc>
      </w:tr>
      <w:tr w:rsidR="00F13B27" w:rsidRPr="006A5CC5" w14:paraId="4EA196FA" w14:textId="77777777">
        <w:tblPrEx>
          <w:tblCellMar>
            <w:top w:w="0" w:type="dxa"/>
            <w:bottom w:w="0" w:type="dxa"/>
          </w:tblCellMar>
        </w:tblPrEx>
        <w:tc>
          <w:tcPr>
            <w:tcW w:w="9426" w:type="dxa"/>
            <w:gridSpan w:val="3"/>
            <w:tcBorders>
              <w:top w:val="nil"/>
              <w:left w:val="single" w:sz="18" w:space="0" w:color="auto"/>
              <w:bottom w:val="single" w:sz="4" w:space="0" w:color="auto"/>
              <w:right w:val="single" w:sz="18" w:space="0" w:color="auto"/>
            </w:tcBorders>
          </w:tcPr>
          <w:p w14:paraId="6315D611" w14:textId="77777777" w:rsidR="00F13B27" w:rsidRPr="006A5CC5" w:rsidRDefault="00F13B27">
            <w:pPr>
              <w:rPr>
                <w:rFonts w:ascii="Calibri" w:hAnsi="Calibri"/>
                <w:i/>
                <w:sz w:val="22"/>
              </w:rPr>
            </w:pPr>
            <w:r w:rsidRPr="006A5CC5">
              <w:rPr>
                <w:rFonts w:ascii="Calibri" w:hAnsi="Calibri"/>
                <w:i/>
                <w:sz w:val="22"/>
              </w:rPr>
              <w:t>Synonyme (Stichwörter) nach denen gesucht werden soll (maximal 5 Wörter)</w:t>
            </w:r>
            <w:r w:rsidRPr="006A5CC5">
              <w:rPr>
                <w:rStyle w:val="FootnoteReference"/>
                <w:rFonts w:ascii="Calibri" w:hAnsi="Calibri"/>
                <w:i/>
                <w:sz w:val="22"/>
              </w:rPr>
              <w:footnoteReference w:id="3"/>
            </w:r>
            <w:r w:rsidRPr="006A5CC5">
              <w:rPr>
                <w:rFonts w:ascii="Calibri" w:hAnsi="Calibri"/>
                <w:i/>
                <w:sz w:val="22"/>
              </w:rPr>
              <w:t xml:space="preserve"> </w:t>
            </w:r>
          </w:p>
          <w:p w14:paraId="57C228BC" w14:textId="77777777" w:rsidR="00F13B27" w:rsidRPr="006A5CC5" w:rsidRDefault="00D11796">
            <w:pPr>
              <w:rPr>
                <w:rFonts w:ascii="Calibri" w:hAnsi="Calibri"/>
                <w:i/>
                <w:sz w:val="22"/>
              </w:rPr>
            </w:pPr>
            <w:ins w:id="44" w:author="Vergleich" w:date="2011-04-01T11:28:00Z">
              <w:r w:rsidRPr="006A5CC5">
                <w:rPr>
                  <w:rFonts w:ascii="Calibri" w:hAnsi="Calibri"/>
                  <w:i/>
                  <w:sz w:val="22"/>
                </w:rPr>
                <w:fldChar w:fldCharType="begin">
                  <w:ffData>
                    <w:name w:val="Text2"/>
                    <w:enabled/>
                    <w:calcOnExit w:val="0"/>
                    <w:textInput/>
                  </w:ffData>
                </w:fldChar>
              </w:r>
              <w:bookmarkStart w:id="45" w:name="Text2"/>
              <w:r w:rsidRPr="006A5CC5">
                <w:rPr>
                  <w:rFonts w:ascii="Calibri" w:hAnsi="Calibri"/>
                  <w:i/>
                  <w:sz w:val="22"/>
                </w:rPr>
                <w:instrText xml:space="preserve"> FORMTEXT </w:instrText>
              </w:r>
              <w:r w:rsidR="004E23AF" w:rsidRPr="006A5CC5">
                <w:rPr>
                  <w:rFonts w:ascii="Calibri" w:hAnsi="Calibri"/>
                  <w:i/>
                  <w:sz w:val="22"/>
                </w:rPr>
              </w:r>
              <w:r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Pr="006A5CC5">
                <w:rPr>
                  <w:rFonts w:ascii="Calibri" w:hAnsi="Calibri"/>
                  <w:i/>
                  <w:sz w:val="22"/>
                </w:rPr>
                <w:fldChar w:fldCharType="end"/>
              </w:r>
            </w:ins>
            <w:bookmarkEnd w:id="45"/>
          </w:p>
        </w:tc>
      </w:tr>
      <w:tr w:rsidR="00F13B27" w:rsidRPr="006A5CC5" w14:paraId="66665235" w14:textId="77777777">
        <w:tblPrEx>
          <w:tblCellMar>
            <w:top w:w="0" w:type="dxa"/>
            <w:bottom w:w="0" w:type="dxa"/>
          </w:tblCellMar>
        </w:tblPrEx>
        <w:tc>
          <w:tcPr>
            <w:tcW w:w="9426" w:type="dxa"/>
            <w:gridSpan w:val="3"/>
            <w:tcBorders>
              <w:top w:val="nil"/>
              <w:left w:val="single" w:sz="18" w:space="0" w:color="auto"/>
              <w:bottom w:val="single" w:sz="4" w:space="0" w:color="auto"/>
              <w:right w:val="single" w:sz="18" w:space="0" w:color="auto"/>
            </w:tcBorders>
          </w:tcPr>
          <w:p w14:paraId="2829D721" w14:textId="77777777" w:rsidR="00F13B27" w:rsidRPr="006A5CC5" w:rsidRDefault="00F13B27">
            <w:pPr>
              <w:rPr>
                <w:rFonts w:ascii="Calibri" w:hAnsi="Calibri"/>
                <w:i/>
                <w:sz w:val="22"/>
              </w:rPr>
            </w:pPr>
            <w:r w:rsidRPr="006A5CC5">
              <w:rPr>
                <w:rFonts w:ascii="Calibri" w:hAnsi="Calibri"/>
                <w:i/>
                <w:sz w:val="22"/>
              </w:rPr>
              <w:t>Titel, Vor- und Nachname der Ansprechperson</w:t>
            </w:r>
            <w:r w:rsidRPr="006A5CC5">
              <w:rPr>
                <w:rStyle w:val="FootnoteReference"/>
                <w:rFonts w:ascii="Calibri" w:hAnsi="Calibri"/>
                <w:i/>
                <w:sz w:val="22"/>
              </w:rPr>
              <w:footnoteReference w:id="4"/>
            </w:r>
          </w:p>
          <w:p w14:paraId="682ECC73" w14:textId="77777777" w:rsidR="00F13B27" w:rsidRPr="006A5CC5" w:rsidRDefault="00D11796">
            <w:pPr>
              <w:rPr>
                <w:rFonts w:ascii="Calibri" w:hAnsi="Calibri"/>
                <w:sz w:val="22"/>
              </w:rPr>
            </w:pPr>
            <w:ins w:id="46" w:author="Vergleich" w:date="2011-04-01T11:28:00Z">
              <w:r w:rsidRPr="006A5CC5">
                <w:rPr>
                  <w:rFonts w:ascii="Calibri" w:hAnsi="Calibri"/>
                  <w:i/>
                  <w:sz w:val="22"/>
                </w:rPr>
                <w:fldChar w:fldCharType="begin">
                  <w:ffData>
                    <w:name w:val="Text3"/>
                    <w:enabled/>
                    <w:calcOnExit w:val="0"/>
                    <w:textInput/>
                  </w:ffData>
                </w:fldChar>
              </w:r>
              <w:bookmarkStart w:id="47" w:name="Text3"/>
              <w:r w:rsidRPr="006A5CC5">
                <w:rPr>
                  <w:rFonts w:ascii="Calibri" w:hAnsi="Calibri"/>
                  <w:i/>
                  <w:sz w:val="22"/>
                </w:rPr>
                <w:instrText xml:space="preserve"> FORMTEXT </w:instrText>
              </w:r>
              <w:r w:rsidR="004E23AF" w:rsidRPr="006A5CC5">
                <w:rPr>
                  <w:rFonts w:ascii="Calibri" w:hAnsi="Calibri"/>
                  <w:i/>
                  <w:sz w:val="22"/>
                </w:rPr>
              </w:r>
              <w:r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Pr="006A5CC5">
                <w:rPr>
                  <w:rFonts w:ascii="Calibri" w:hAnsi="Calibri"/>
                  <w:i/>
                  <w:sz w:val="22"/>
                </w:rPr>
                <w:fldChar w:fldCharType="end"/>
              </w:r>
            </w:ins>
            <w:bookmarkEnd w:id="47"/>
          </w:p>
        </w:tc>
      </w:tr>
      <w:tr w:rsidR="00F13B27" w:rsidRPr="006A5CC5" w14:paraId="14D5EBE4" w14:textId="77777777">
        <w:tblPrEx>
          <w:tblCellMar>
            <w:top w:w="0" w:type="dxa"/>
            <w:bottom w:w="0" w:type="dxa"/>
          </w:tblCellMar>
        </w:tblPrEx>
        <w:tc>
          <w:tcPr>
            <w:tcW w:w="9426" w:type="dxa"/>
            <w:gridSpan w:val="3"/>
            <w:tcBorders>
              <w:top w:val="nil"/>
              <w:left w:val="single" w:sz="18" w:space="0" w:color="auto"/>
              <w:bottom w:val="single" w:sz="4" w:space="0" w:color="auto"/>
              <w:right w:val="single" w:sz="18" w:space="0" w:color="auto"/>
            </w:tcBorders>
          </w:tcPr>
          <w:p w14:paraId="7E6CB3CF" w14:textId="77777777" w:rsidR="00F13B27" w:rsidRPr="006A5CC5" w:rsidRDefault="00F13B27">
            <w:pPr>
              <w:rPr>
                <w:rFonts w:ascii="Calibri" w:hAnsi="Calibri"/>
                <w:i/>
                <w:sz w:val="22"/>
              </w:rPr>
            </w:pPr>
            <w:r w:rsidRPr="006A5CC5">
              <w:rPr>
                <w:rFonts w:ascii="Calibri" w:hAnsi="Calibri"/>
                <w:i/>
                <w:sz w:val="22"/>
              </w:rPr>
              <w:t>Geben Sie die genaue Adresse an (PLZ, Ort, Straße, Hausnummer, Tür)</w:t>
            </w:r>
            <w:r w:rsidRPr="006A5CC5">
              <w:rPr>
                <w:rStyle w:val="FootnoteReference"/>
                <w:rFonts w:ascii="Calibri" w:hAnsi="Calibri"/>
                <w:i/>
                <w:sz w:val="22"/>
              </w:rPr>
              <w:footnoteReference w:id="5"/>
            </w:r>
          </w:p>
          <w:p w14:paraId="2B3B165E" w14:textId="77777777" w:rsidR="00F13B27" w:rsidRPr="006A5CC5" w:rsidRDefault="00D11796">
            <w:pPr>
              <w:rPr>
                <w:rFonts w:ascii="Calibri" w:hAnsi="Calibri"/>
                <w:i/>
                <w:sz w:val="22"/>
              </w:rPr>
            </w:pPr>
            <w:ins w:id="48" w:author="Vergleich" w:date="2011-04-01T11:28:00Z">
              <w:r w:rsidRPr="006A5CC5">
                <w:rPr>
                  <w:rFonts w:ascii="Calibri" w:hAnsi="Calibri"/>
                  <w:i/>
                  <w:sz w:val="22"/>
                </w:rPr>
                <w:fldChar w:fldCharType="begin">
                  <w:ffData>
                    <w:name w:val="Text4"/>
                    <w:enabled/>
                    <w:calcOnExit w:val="0"/>
                    <w:textInput/>
                  </w:ffData>
                </w:fldChar>
              </w:r>
              <w:bookmarkStart w:id="49" w:name="Text4"/>
              <w:r w:rsidRPr="006A5CC5">
                <w:rPr>
                  <w:rFonts w:ascii="Calibri" w:hAnsi="Calibri"/>
                  <w:i/>
                  <w:sz w:val="22"/>
                </w:rPr>
                <w:instrText xml:space="preserve"> FORMTEXT </w:instrText>
              </w:r>
              <w:r w:rsidR="004E23AF" w:rsidRPr="006A5CC5">
                <w:rPr>
                  <w:rFonts w:ascii="Calibri" w:hAnsi="Calibri"/>
                  <w:i/>
                  <w:sz w:val="22"/>
                </w:rPr>
              </w:r>
              <w:r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Pr="006A5CC5">
                <w:rPr>
                  <w:rFonts w:ascii="Calibri" w:hAnsi="Calibri"/>
                  <w:i/>
                  <w:sz w:val="22"/>
                </w:rPr>
                <w:fldChar w:fldCharType="end"/>
              </w:r>
            </w:ins>
            <w:bookmarkEnd w:id="49"/>
          </w:p>
        </w:tc>
      </w:tr>
      <w:tr w:rsidR="00F13B27" w:rsidRPr="006A5CC5" w14:paraId="138F9C95" w14:textId="77777777">
        <w:tblPrEx>
          <w:tblCellMar>
            <w:top w:w="0" w:type="dxa"/>
            <w:bottom w:w="0" w:type="dxa"/>
          </w:tblCellMar>
        </w:tblPrEx>
        <w:trPr>
          <w:trHeight w:hRule="exact" w:val="280"/>
        </w:trPr>
        <w:tc>
          <w:tcPr>
            <w:tcW w:w="9426" w:type="dxa"/>
            <w:gridSpan w:val="3"/>
            <w:tcBorders>
              <w:top w:val="nil"/>
              <w:left w:val="single" w:sz="18" w:space="0" w:color="auto"/>
              <w:bottom w:val="single" w:sz="4" w:space="0" w:color="auto"/>
              <w:right w:val="single" w:sz="18" w:space="0" w:color="auto"/>
            </w:tcBorders>
          </w:tcPr>
          <w:p w14:paraId="6DC75833" w14:textId="77777777" w:rsidR="00F13B27" w:rsidRPr="006A5CC5" w:rsidRDefault="00F13B27">
            <w:pPr>
              <w:rPr>
                <w:rFonts w:ascii="Calibri" w:hAnsi="Calibri"/>
                <w:i/>
                <w:sz w:val="22"/>
              </w:rPr>
            </w:pPr>
            <w:r w:rsidRPr="006A5CC5">
              <w:rPr>
                <w:rFonts w:ascii="Calibri" w:hAnsi="Calibri"/>
                <w:i/>
                <w:sz w:val="22"/>
              </w:rPr>
              <w:t>Telefonnummer</w:t>
            </w:r>
            <w:r w:rsidRPr="006A5CC5">
              <w:rPr>
                <w:rStyle w:val="FootnoteReference"/>
                <w:rFonts w:ascii="Calibri" w:hAnsi="Calibri"/>
                <w:i/>
                <w:sz w:val="22"/>
              </w:rPr>
              <w:footnoteReference w:id="6"/>
            </w:r>
          </w:p>
        </w:tc>
      </w:tr>
      <w:tr w:rsidR="00F13B27" w:rsidRPr="006A5CC5" w14:paraId="7247B6C9" w14:textId="77777777">
        <w:tblPrEx>
          <w:tblCellMar>
            <w:top w:w="0" w:type="dxa"/>
            <w:bottom w:w="0" w:type="dxa"/>
          </w:tblCellMar>
        </w:tblPrEx>
        <w:trPr>
          <w:trHeight w:hRule="exact" w:val="280"/>
        </w:trPr>
        <w:tc>
          <w:tcPr>
            <w:tcW w:w="9426" w:type="dxa"/>
            <w:gridSpan w:val="3"/>
            <w:tcBorders>
              <w:top w:val="nil"/>
              <w:left w:val="single" w:sz="18" w:space="0" w:color="auto"/>
              <w:bottom w:val="single" w:sz="4" w:space="0" w:color="auto"/>
              <w:right w:val="single" w:sz="18" w:space="0" w:color="auto"/>
            </w:tcBorders>
          </w:tcPr>
          <w:p w14:paraId="0776C3F1" w14:textId="77777777" w:rsidR="00F13B27" w:rsidRPr="006A5CC5" w:rsidRDefault="00F13B27">
            <w:pPr>
              <w:rPr>
                <w:rFonts w:ascii="Calibri" w:hAnsi="Calibri"/>
                <w:i/>
                <w:sz w:val="22"/>
              </w:rPr>
            </w:pPr>
            <w:r w:rsidRPr="006A5CC5">
              <w:rPr>
                <w:rFonts w:ascii="Calibri" w:hAnsi="Calibri"/>
                <w:i/>
                <w:sz w:val="22"/>
              </w:rPr>
              <w:t>Faxnummer</w:t>
            </w:r>
            <w:r w:rsidRPr="006A5CC5">
              <w:rPr>
                <w:rStyle w:val="FootnoteReference"/>
                <w:rFonts w:ascii="Calibri" w:hAnsi="Calibri"/>
                <w:i/>
                <w:sz w:val="22"/>
              </w:rPr>
              <w:footnoteReference w:id="7"/>
            </w:r>
            <w:r w:rsidRPr="006A5CC5">
              <w:rPr>
                <w:rFonts w:ascii="Calibri" w:hAnsi="Calibri"/>
                <w:i/>
                <w:sz w:val="22"/>
              </w:rPr>
              <w:t>:</w:t>
            </w:r>
            <w:ins w:id="50" w:author="Vergleich" w:date="2011-04-01T11:28:00Z">
              <w:r w:rsidR="00D11796" w:rsidRPr="006A5CC5">
                <w:rPr>
                  <w:rFonts w:ascii="Calibri" w:hAnsi="Calibri"/>
                  <w:i/>
                  <w:sz w:val="22"/>
                </w:rPr>
                <w:fldChar w:fldCharType="begin">
                  <w:ffData>
                    <w:name w:val="Text6"/>
                    <w:enabled/>
                    <w:calcOnExit w:val="0"/>
                    <w:textInput/>
                  </w:ffData>
                </w:fldChar>
              </w:r>
              <w:bookmarkStart w:id="51" w:name="Text6"/>
              <w:r w:rsidR="00D11796" w:rsidRPr="006A5CC5">
                <w:rPr>
                  <w:rFonts w:ascii="Calibri" w:hAnsi="Calibri"/>
                  <w:i/>
                  <w:sz w:val="22"/>
                </w:rPr>
                <w:instrText xml:space="preserve"> FORMTEXT </w:instrText>
              </w:r>
              <w:r w:rsidR="004E23AF" w:rsidRPr="006A5CC5">
                <w:rPr>
                  <w:rFonts w:ascii="Calibri" w:hAnsi="Calibri"/>
                  <w:i/>
                  <w:sz w:val="22"/>
                </w:rPr>
              </w:r>
              <w:r w:rsidR="00D11796"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D11796" w:rsidRPr="006A5CC5">
                <w:rPr>
                  <w:rFonts w:ascii="Calibri" w:hAnsi="Calibri"/>
                  <w:i/>
                  <w:sz w:val="22"/>
                </w:rPr>
                <w:fldChar w:fldCharType="end"/>
              </w:r>
            </w:ins>
            <w:bookmarkEnd w:id="51"/>
          </w:p>
        </w:tc>
      </w:tr>
      <w:tr w:rsidR="00F13B27" w:rsidRPr="006A5CC5" w14:paraId="538D21E8" w14:textId="77777777">
        <w:tblPrEx>
          <w:tblCellMar>
            <w:top w:w="0" w:type="dxa"/>
            <w:bottom w:w="0" w:type="dxa"/>
          </w:tblCellMar>
        </w:tblPrEx>
        <w:trPr>
          <w:trHeight w:hRule="exact" w:val="280"/>
        </w:trPr>
        <w:tc>
          <w:tcPr>
            <w:tcW w:w="9426" w:type="dxa"/>
            <w:gridSpan w:val="3"/>
            <w:tcBorders>
              <w:top w:val="nil"/>
              <w:left w:val="single" w:sz="18" w:space="0" w:color="auto"/>
              <w:bottom w:val="single" w:sz="4" w:space="0" w:color="auto"/>
              <w:right w:val="single" w:sz="18" w:space="0" w:color="auto"/>
            </w:tcBorders>
          </w:tcPr>
          <w:p w14:paraId="443C2CBD" w14:textId="77777777" w:rsidR="00F13B27" w:rsidRPr="006A5CC5" w:rsidRDefault="00F13B27">
            <w:pPr>
              <w:rPr>
                <w:rFonts w:ascii="Calibri" w:hAnsi="Calibri"/>
                <w:i/>
                <w:sz w:val="22"/>
              </w:rPr>
            </w:pPr>
            <w:r w:rsidRPr="006A5CC5">
              <w:rPr>
                <w:rFonts w:ascii="Calibri" w:hAnsi="Calibri"/>
                <w:i/>
                <w:sz w:val="22"/>
              </w:rPr>
              <w:t>Email-Adresse</w:t>
            </w:r>
            <w:r w:rsidRPr="006A5CC5">
              <w:rPr>
                <w:rStyle w:val="FootnoteReference"/>
                <w:rFonts w:ascii="Calibri" w:hAnsi="Calibri"/>
                <w:i/>
                <w:sz w:val="22"/>
              </w:rPr>
              <w:footnoteReference w:id="8"/>
            </w:r>
            <w:r w:rsidRPr="006A5CC5">
              <w:rPr>
                <w:rFonts w:ascii="Calibri" w:hAnsi="Calibri"/>
                <w:i/>
                <w:sz w:val="22"/>
              </w:rPr>
              <w:t>:</w:t>
            </w:r>
            <w:ins w:id="52" w:author="Vergleich" w:date="2011-04-01T11:28:00Z">
              <w:r w:rsidR="00D11796" w:rsidRPr="006A5CC5">
                <w:rPr>
                  <w:rFonts w:ascii="Calibri" w:hAnsi="Calibri"/>
                  <w:i/>
                  <w:sz w:val="22"/>
                </w:rPr>
                <w:fldChar w:fldCharType="begin">
                  <w:ffData>
                    <w:name w:val="Text7"/>
                    <w:enabled/>
                    <w:calcOnExit w:val="0"/>
                    <w:textInput/>
                  </w:ffData>
                </w:fldChar>
              </w:r>
              <w:bookmarkStart w:id="53" w:name="Text7"/>
              <w:r w:rsidR="00D11796" w:rsidRPr="006A5CC5">
                <w:rPr>
                  <w:rFonts w:ascii="Calibri" w:hAnsi="Calibri"/>
                  <w:i/>
                  <w:sz w:val="22"/>
                </w:rPr>
                <w:instrText xml:space="preserve"> FORMTEXT </w:instrText>
              </w:r>
              <w:r w:rsidR="004E23AF" w:rsidRPr="006A5CC5">
                <w:rPr>
                  <w:rFonts w:ascii="Calibri" w:hAnsi="Calibri"/>
                  <w:i/>
                  <w:sz w:val="22"/>
                </w:rPr>
              </w:r>
              <w:r w:rsidR="00D11796"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D11796" w:rsidRPr="006A5CC5">
                <w:rPr>
                  <w:rFonts w:ascii="Calibri" w:hAnsi="Calibri"/>
                  <w:i/>
                  <w:sz w:val="22"/>
                </w:rPr>
                <w:fldChar w:fldCharType="end"/>
              </w:r>
            </w:ins>
            <w:bookmarkEnd w:id="53"/>
          </w:p>
        </w:tc>
      </w:tr>
      <w:tr w:rsidR="00F13B27" w:rsidRPr="006A5CC5" w14:paraId="75DB72FE" w14:textId="77777777">
        <w:tblPrEx>
          <w:tblCellMar>
            <w:top w:w="0" w:type="dxa"/>
            <w:bottom w:w="0" w:type="dxa"/>
          </w:tblCellMar>
        </w:tblPrEx>
        <w:trPr>
          <w:trHeight w:hRule="exact" w:val="280"/>
        </w:trPr>
        <w:tc>
          <w:tcPr>
            <w:tcW w:w="9426" w:type="dxa"/>
            <w:gridSpan w:val="3"/>
            <w:tcBorders>
              <w:top w:val="nil"/>
              <w:left w:val="single" w:sz="18" w:space="0" w:color="auto"/>
              <w:bottom w:val="single" w:sz="4" w:space="0" w:color="auto"/>
              <w:right w:val="single" w:sz="18" w:space="0" w:color="auto"/>
            </w:tcBorders>
          </w:tcPr>
          <w:p w14:paraId="685A938D" w14:textId="77777777" w:rsidR="00F13B27" w:rsidRPr="006A5CC5" w:rsidRDefault="00F13B27">
            <w:pPr>
              <w:rPr>
                <w:rFonts w:ascii="Calibri" w:hAnsi="Calibri"/>
                <w:i/>
                <w:sz w:val="22"/>
              </w:rPr>
            </w:pPr>
            <w:r w:rsidRPr="006A5CC5">
              <w:rPr>
                <w:rFonts w:ascii="Calibri" w:hAnsi="Calibri"/>
                <w:i/>
                <w:sz w:val="22"/>
              </w:rPr>
              <w:t>Homepage-Adresse</w:t>
            </w:r>
            <w:r w:rsidRPr="006A5CC5">
              <w:rPr>
                <w:rStyle w:val="FootnoteReference"/>
                <w:rFonts w:ascii="Calibri" w:hAnsi="Calibri"/>
                <w:i/>
                <w:sz w:val="22"/>
              </w:rPr>
              <w:footnoteReference w:id="9"/>
            </w:r>
            <w:r w:rsidRPr="006A5CC5">
              <w:rPr>
                <w:rFonts w:ascii="Calibri" w:hAnsi="Calibri"/>
                <w:i/>
                <w:sz w:val="22"/>
              </w:rPr>
              <w:t>:</w:t>
            </w:r>
            <w:ins w:id="54" w:author="Vergleich" w:date="2011-04-01T11:28:00Z">
              <w:r w:rsidR="00D11796" w:rsidRPr="006A5CC5">
                <w:rPr>
                  <w:rFonts w:ascii="Calibri" w:hAnsi="Calibri"/>
                  <w:i/>
                  <w:sz w:val="22"/>
                </w:rPr>
                <w:fldChar w:fldCharType="begin">
                  <w:ffData>
                    <w:name w:val="Text8"/>
                    <w:enabled/>
                    <w:calcOnExit w:val="0"/>
                    <w:textInput/>
                  </w:ffData>
                </w:fldChar>
              </w:r>
              <w:bookmarkStart w:id="55" w:name="Text8"/>
              <w:r w:rsidR="00D11796" w:rsidRPr="006A5CC5">
                <w:rPr>
                  <w:rFonts w:ascii="Calibri" w:hAnsi="Calibri"/>
                  <w:i/>
                  <w:sz w:val="22"/>
                </w:rPr>
                <w:instrText xml:space="preserve"> FORMTEXT </w:instrText>
              </w:r>
              <w:r w:rsidR="004E23AF" w:rsidRPr="006A5CC5">
                <w:rPr>
                  <w:rFonts w:ascii="Calibri" w:hAnsi="Calibri"/>
                  <w:i/>
                  <w:sz w:val="22"/>
                </w:rPr>
              </w:r>
              <w:r w:rsidR="00D11796"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D11796" w:rsidRPr="006A5CC5">
                <w:rPr>
                  <w:rFonts w:ascii="Calibri" w:hAnsi="Calibri"/>
                  <w:i/>
                  <w:sz w:val="22"/>
                </w:rPr>
                <w:fldChar w:fldCharType="end"/>
              </w:r>
            </w:ins>
            <w:bookmarkEnd w:id="55"/>
            <w:r w:rsidRPr="006A5CC5">
              <w:rPr>
                <w:rFonts w:ascii="Calibri" w:hAnsi="Calibri"/>
                <w:i/>
                <w:sz w:val="22"/>
              </w:rPr>
              <w:t>Link erwünscht:</w:t>
            </w:r>
            <w:ins w:id="56" w:author="Vergleich" w:date="2011-04-01T11:28:00Z">
              <w:r w:rsidR="00D11796" w:rsidRPr="006A5CC5">
                <w:rPr>
                  <w:rFonts w:ascii="Calibri" w:hAnsi="Calibri"/>
                  <w:i/>
                  <w:sz w:val="22"/>
                </w:rPr>
                <w:fldChar w:fldCharType="begin">
                  <w:ffData>
                    <w:name w:val="Text9"/>
                    <w:enabled/>
                    <w:calcOnExit w:val="0"/>
                    <w:textInput/>
                  </w:ffData>
                </w:fldChar>
              </w:r>
              <w:bookmarkStart w:id="57" w:name="Text9"/>
              <w:r w:rsidR="00D11796" w:rsidRPr="006A5CC5">
                <w:rPr>
                  <w:rFonts w:ascii="Calibri" w:hAnsi="Calibri"/>
                  <w:i/>
                  <w:sz w:val="22"/>
                </w:rPr>
                <w:instrText xml:space="preserve"> FORMTEXT </w:instrText>
              </w:r>
              <w:r w:rsidR="004E23AF" w:rsidRPr="006A5CC5">
                <w:rPr>
                  <w:rFonts w:ascii="Calibri" w:hAnsi="Calibri"/>
                  <w:i/>
                  <w:sz w:val="22"/>
                </w:rPr>
              </w:r>
              <w:r w:rsidR="00D11796" w:rsidRPr="006A5CC5">
                <w:rPr>
                  <w:rFonts w:ascii="Calibri" w:hAnsi="Calibri"/>
                  <w:i/>
                  <w:sz w:val="22"/>
                </w:rPr>
                <w:fldChar w:fldCharType="separate"/>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723C2B" w:rsidRPr="006A5CC5">
                <w:rPr>
                  <w:rFonts w:ascii="Calibri" w:hAnsi="Calibri"/>
                  <w:i/>
                  <w:noProof/>
                  <w:sz w:val="22"/>
                </w:rPr>
                <w:t> </w:t>
              </w:r>
              <w:r w:rsidR="00D11796" w:rsidRPr="006A5CC5">
                <w:rPr>
                  <w:rFonts w:ascii="Calibri" w:hAnsi="Calibri"/>
                  <w:i/>
                  <w:sz w:val="22"/>
                </w:rPr>
                <w:fldChar w:fldCharType="end"/>
              </w:r>
            </w:ins>
            <w:bookmarkEnd w:id="57"/>
          </w:p>
        </w:tc>
      </w:tr>
      <w:tr w:rsidR="00F13B27" w:rsidRPr="006A5CC5" w14:paraId="4BDA8EEB" w14:textId="77777777">
        <w:tblPrEx>
          <w:tblCellMar>
            <w:top w:w="0" w:type="dxa"/>
            <w:bottom w:w="0" w:type="dxa"/>
          </w:tblCellMar>
        </w:tblPrEx>
        <w:tc>
          <w:tcPr>
            <w:tcW w:w="9426" w:type="dxa"/>
            <w:gridSpan w:val="3"/>
            <w:tcBorders>
              <w:top w:val="nil"/>
              <w:left w:val="single" w:sz="18" w:space="0" w:color="auto"/>
              <w:bottom w:val="nil"/>
              <w:right w:val="single" w:sz="18" w:space="0" w:color="auto"/>
            </w:tcBorders>
          </w:tcPr>
          <w:p w14:paraId="7ED77441" w14:textId="77777777" w:rsidR="00F13B27" w:rsidRPr="006A5CC5" w:rsidRDefault="00F13B27">
            <w:pPr>
              <w:rPr>
                <w:rFonts w:ascii="Calibri" w:hAnsi="Calibri"/>
                <w:i/>
                <w:sz w:val="22"/>
              </w:rPr>
            </w:pPr>
            <w:r w:rsidRPr="006A5CC5">
              <w:rPr>
                <w:rFonts w:ascii="Calibri" w:hAnsi="Calibri"/>
                <w:i/>
                <w:sz w:val="22"/>
              </w:rPr>
              <w:t>Kurze Firmenbeschreibung (max. 50 Wörter)</w:t>
            </w:r>
            <w:r w:rsidRPr="006A5CC5">
              <w:rPr>
                <w:rStyle w:val="FootnoteReference"/>
                <w:rFonts w:ascii="Calibri" w:hAnsi="Calibri"/>
                <w:i/>
                <w:sz w:val="22"/>
              </w:rPr>
              <w:footnoteReference w:id="10"/>
            </w:r>
          </w:p>
          <w:p w14:paraId="2A93D6BA" w14:textId="77777777" w:rsidR="00F13B27" w:rsidRPr="006A5CC5" w:rsidRDefault="00D11796">
            <w:pPr>
              <w:rPr>
                <w:ins w:id="58" w:author="Vergleich" w:date="2011-04-01T11:28:00Z"/>
                <w:rFonts w:ascii="Calibri" w:hAnsi="Calibri"/>
                <w:sz w:val="22"/>
              </w:rPr>
            </w:pPr>
            <w:ins w:id="59" w:author="Vergleich" w:date="2011-04-01T11:28:00Z">
              <w:r w:rsidRPr="006A5CC5">
                <w:rPr>
                  <w:rFonts w:ascii="Calibri" w:hAnsi="Calibri"/>
                  <w:sz w:val="22"/>
                </w:rPr>
                <w:fldChar w:fldCharType="begin">
                  <w:ffData>
                    <w:name w:val="Text10"/>
                    <w:enabled/>
                    <w:calcOnExit w:val="0"/>
                    <w:textInput/>
                  </w:ffData>
                </w:fldChar>
              </w:r>
              <w:bookmarkStart w:id="60" w:name="Text10"/>
              <w:r w:rsidRPr="006A5CC5">
                <w:rPr>
                  <w:rFonts w:ascii="Calibri" w:hAnsi="Calibri"/>
                  <w:sz w:val="22"/>
                </w:rPr>
                <w:instrText xml:space="preserve"> FORMTEXT </w:instrText>
              </w:r>
              <w:r w:rsidR="004E23AF" w:rsidRPr="006A5CC5">
                <w:rPr>
                  <w:rFonts w:ascii="Calibri" w:hAnsi="Calibri"/>
                  <w:sz w:val="22"/>
                </w:rPr>
              </w:r>
              <w:r w:rsidRPr="006A5CC5">
                <w:rPr>
                  <w:rFonts w:ascii="Calibri" w:hAnsi="Calibri"/>
                  <w:sz w:val="22"/>
                </w:rPr>
                <w:fldChar w:fldCharType="separate"/>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Pr="006A5CC5">
                <w:rPr>
                  <w:rFonts w:ascii="Calibri" w:hAnsi="Calibri"/>
                  <w:sz w:val="22"/>
                </w:rPr>
                <w:fldChar w:fldCharType="end"/>
              </w:r>
              <w:bookmarkEnd w:id="60"/>
            </w:ins>
          </w:p>
          <w:p w14:paraId="04A173D1" w14:textId="77777777" w:rsidR="00F13B27" w:rsidRPr="006A5CC5" w:rsidRDefault="00D11796">
            <w:pPr>
              <w:rPr>
                <w:ins w:id="61" w:author="Vergleich" w:date="2011-04-01T11:28:00Z"/>
                <w:rFonts w:ascii="Calibri" w:hAnsi="Calibri"/>
                <w:sz w:val="22"/>
              </w:rPr>
            </w:pPr>
            <w:ins w:id="62" w:author="Vergleich" w:date="2011-04-01T11:28:00Z">
              <w:r w:rsidRPr="006A5CC5">
                <w:rPr>
                  <w:rFonts w:ascii="Calibri" w:hAnsi="Calibri"/>
                  <w:sz w:val="22"/>
                </w:rPr>
                <w:fldChar w:fldCharType="begin">
                  <w:ffData>
                    <w:name w:val="Text11"/>
                    <w:enabled/>
                    <w:calcOnExit w:val="0"/>
                    <w:textInput/>
                  </w:ffData>
                </w:fldChar>
              </w:r>
              <w:bookmarkStart w:id="63" w:name="Text11"/>
              <w:r w:rsidRPr="006A5CC5">
                <w:rPr>
                  <w:rFonts w:ascii="Calibri" w:hAnsi="Calibri"/>
                  <w:sz w:val="22"/>
                </w:rPr>
                <w:instrText xml:space="preserve"> FORMTEXT </w:instrText>
              </w:r>
              <w:r w:rsidR="004E23AF" w:rsidRPr="006A5CC5">
                <w:rPr>
                  <w:rFonts w:ascii="Calibri" w:hAnsi="Calibri"/>
                  <w:sz w:val="22"/>
                </w:rPr>
              </w:r>
              <w:r w:rsidRPr="006A5CC5">
                <w:rPr>
                  <w:rFonts w:ascii="Calibri" w:hAnsi="Calibri"/>
                  <w:sz w:val="22"/>
                </w:rPr>
                <w:fldChar w:fldCharType="separate"/>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Pr="006A5CC5">
                <w:rPr>
                  <w:rFonts w:ascii="Calibri" w:hAnsi="Calibri"/>
                  <w:sz w:val="22"/>
                </w:rPr>
                <w:fldChar w:fldCharType="end"/>
              </w:r>
              <w:bookmarkEnd w:id="63"/>
            </w:ins>
          </w:p>
          <w:p w14:paraId="40E4CF06" w14:textId="77777777" w:rsidR="00F13B27" w:rsidRPr="006A5CC5" w:rsidRDefault="00D11796">
            <w:pPr>
              <w:rPr>
                <w:ins w:id="64" w:author="Vergleich" w:date="2011-04-01T11:28:00Z"/>
                <w:rFonts w:ascii="Calibri" w:hAnsi="Calibri"/>
                <w:sz w:val="22"/>
              </w:rPr>
            </w:pPr>
            <w:ins w:id="65" w:author="Vergleich" w:date="2011-04-01T11:28:00Z">
              <w:r w:rsidRPr="006A5CC5">
                <w:rPr>
                  <w:rFonts w:ascii="Calibri" w:hAnsi="Calibri"/>
                  <w:sz w:val="22"/>
                </w:rPr>
                <w:fldChar w:fldCharType="begin">
                  <w:ffData>
                    <w:name w:val="Text12"/>
                    <w:enabled/>
                    <w:calcOnExit w:val="0"/>
                    <w:textInput/>
                  </w:ffData>
                </w:fldChar>
              </w:r>
              <w:bookmarkStart w:id="66" w:name="Text12"/>
              <w:r w:rsidRPr="006A5CC5">
                <w:rPr>
                  <w:rFonts w:ascii="Calibri" w:hAnsi="Calibri"/>
                  <w:sz w:val="22"/>
                </w:rPr>
                <w:instrText xml:space="preserve"> FORMTEXT </w:instrText>
              </w:r>
              <w:r w:rsidR="004E23AF" w:rsidRPr="006A5CC5">
                <w:rPr>
                  <w:rFonts w:ascii="Calibri" w:hAnsi="Calibri"/>
                  <w:sz w:val="22"/>
                </w:rPr>
              </w:r>
              <w:r w:rsidRPr="006A5CC5">
                <w:rPr>
                  <w:rFonts w:ascii="Calibri" w:hAnsi="Calibri"/>
                  <w:sz w:val="22"/>
                </w:rPr>
                <w:fldChar w:fldCharType="separate"/>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Pr="006A5CC5">
                <w:rPr>
                  <w:rFonts w:ascii="Calibri" w:hAnsi="Calibri"/>
                  <w:sz w:val="22"/>
                </w:rPr>
                <w:fldChar w:fldCharType="end"/>
              </w:r>
              <w:bookmarkEnd w:id="66"/>
            </w:ins>
          </w:p>
          <w:p w14:paraId="24E6F891" w14:textId="77777777" w:rsidR="00F13B27" w:rsidRPr="006A5CC5" w:rsidRDefault="00921A12">
            <w:pPr>
              <w:rPr>
                <w:rFonts w:ascii="Calibri" w:hAnsi="Calibri"/>
                <w:sz w:val="22"/>
              </w:rPr>
            </w:pPr>
            <w:r w:rsidRPr="006A5CC5">
              <w:rPr>
                <w:rFonts w:ascii="Calibri" w:hAnsi="Calibri"/>
                <w:sz w:val="22"/>
              </w:rPr>
              <w:t>Öffnungszeiten:</w:t>
            </w:r>
            <w:ins w:id="67" w:author="Vergleich" w:date="2011-04-01T11:28:00Z">
              <w:r w:rsidR="00217FFC" w:rsidRPr="006A5CC5">
                <w:rPr>
                  <w:rFonts w:ascii="Calibri" w:hAnsi="Calibri"/>
                  <w:sz w:val="22"/>
                </w:rPr>
                <w:fldChar w:fldCharType="begin">
                  <w:ffData>
                    <w:name w:val="Text15"/>
                    <w:enabled/>
                    <w:calcOnExit w:val="0"/>
                    <w:textInput/>
                  </w:ffData>
                </w:fldChar>
              </w:r>
              <w:bookmarkStart w:id="68" w:name="Text15"/>
              <w:r w:rsidR="00217FFC" w:rsidRPr="006A5CC5">
                <w:rPr>
                  <w:rFonts w:ascii="Calibri" w:hAnsi="Calibri"/>
                  <w:sz w:val="22"/>
                </w:rPr>
                <w:instrText xml:space="preserve"> FORMTEXT </w:instrText>
              </w:r>
              <w:r w:rsidR="004E23AF" w:rsidRPr="006A5CC5">
                <w:rPr>
                  <w:rFonts w:ascii="Calibri" w:hAnsi="Calibri"/>
                  <w:sz w:val="22"/>
                </w:rPr>
              </w:r>
              <w:r w:rsidR="00217FFC" w:rsidRPr="006A5CC5">
                <w:rPr>
                  <w:rFonts w:ascii="Calibri" w:hAnsi="Calibri"/>
                  <w:sz w:val="22"/>
                </w:rPr>
                <w:fldChar w:fldCharType="separate"/>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723C2B" w:rsidRPr="006A5CC5">
                <w:rPr>
                  <w:rFonts w:ascii="Calibri" w:hAnsi="Calibri"/>
                  <w:noProof/>
                  <w:sz w:val="22"/>
                </w:rPr>
                <w:t> </w:t>
              </w:r>
              <w:r w:rsidR="00217FFC" w:rsidRPr="006A5CC5">
                <w:rPr>
                  <w:rFonts w:ascii="Calibri" w:hAnsi="Calibri"/>
                  <w:sz w:val="22"/>
                </w:rPr>
                <w:fldChar w:fldCharType="end"/>
              </w:r>
            </w:ins>
            <w:bookmarkEnd w:id="68"/>
          </w:p>
        </w:tc>
      </w:tr>
      <w:tr w:rsidR="00F13B27" w:rsidRPr="006A5CC5" w14:paraId="79BA11B3" w14:textId="77777777">
        <w:tblPrEx>
          <w:tblCellMar>
            <w:top w:w="0" w:type="dxa"/>
            <w:bottom w:w="0" w:type="dxa"/>
          </w:tblCellMar>
        </w:tblPrEx>
        <w:tc>
          <w:tcPr>
            <w:tcW w:w="9426" w:type="dxa"/>
            <w:gridSpan w:val="3"/>
            <w:tcBorders>
              <w:top w:val="single" w:sz="4" w:space="0" w:color="auto"/>
              <w:left w:val="single" w:sz="18" w:space="0" w:color="auto"/>
              <w:bottom w:val="single" w:sz="18" w:space="0" w:color="auto"/>
              <w:right w:val="single" w:sz="18" w:space="0" w:color="auto"/>
            </w:tcBorders>
          </w:tcPr>
          <w:p w14:paraId="1AA9A8B6" w14:textId="77777777" w:rsidR="00F13B27" w:rsidRPr="006A5CC5" w:rsidRDefault="00F13B27" w:rsidP="002B038F">
            <w:pPr>
              <w:rPr>
                <w:rFonts w:ascii="Calibri" w:hAnsi="Calibri"/>
                <w:i/>
                <w:sz w:val="22"/>
              </w:rPr>
            </w:pPr>
            <w:r w:rsidRPr="006A5CC5">
              <w:rPr>
                <w:rFonts w:ascii="Calibri" w:hAnsi="Calibri"/>
                <w:i/>
                <w:sz w:val="22"/>
              </w:rPr>
              <w:t>Wenn ein Firmenlogo</w:t>
            </w:r>
            <w:r w:rsidR="00921A12" w:rsidRPr="006A5CC5">
              <w:rPr>
                <w:rFonts w:ascii="Calibri" w:hAnsi="Calibri"/>
                <w:i/>
                <w:sz w:val="22"/>
              </w:rPr>
              <w:t xml:space="preserve"> und ein Firmenfoto</w:t>
            </w:r>
            <w:r w:rsidRPr="006A5CC5">
              <w:rPr>
                <w:rFonts w:ascii="Calibri" w:hAnsi="Calibri"/>
                <w:i/>
                <w:sz w:val="22"/>
              </w:rPr>
              <w:t xml:space="preserve"> in Windows kompatiblen Formaten  vorhanden ist, bitte </w:t>
            </w:r>
            <w:r w:rsidR="00921A12" w:rsidRPr="006A5CC5">
              <w:rPr>
                <w:rFonts w:ascii="Calibri" w:hAnsi="Calibri"/>
                <w:i/>
                <w:sz w:val="22"/>
              </w:rPr>
              <w:t>pe</w:t>
            </w:r>
            <w:r w:rsidRPr="006A5CC5">
              <w:rPr>
                <w:rFonts w:ascii="Calibri" w:hAnsi="Calibri"/>
                <w:i/>
                <w:sz w:val="22"/>
              </w:rPr>
              <w:t xml:space="preserve">r email an folgende Adresse: </w:t>
            </w:r>
            <w:hyperlink r:id="rId8" w:history="1">
              <w:r w:rsidR="002B038F" w:rsidRPr="00E572B3">
                <w:rPr>
                  <w:rStyle w:val="Hyperlink"/>
                  <w:rFonts w:ascii="Calibri" w:hAnsi="Calibri"/>
                  <w:i/>
                  <w:sz w:val="22"/>
                </w:rPr>
                <w:t>branchenbuch@kapfenberg.gv.at</w:t>
              </w:r>
            </w:hyperlink>
            <w:r w:rsidRPr="006A5CC5">
              <w:rPr>
                <w:rFonts w:ascii="Calibri" w:hAnsi="Calibri"/>
                <w:i/>
                <w:sz w:val="22"/>
              </w:rPr>
              <w:t xml:space="preserve"> </w:t>
            </w:r>
            <w:r w:rsidR="00921A12" w:rsidRPr="006A5CC5">
              <w:rPr>
                <w:rFonts w:ascii="Calibri" w:hAnsi="Calibri"/>
                <w:i/>
                <w:sz w:val="22"/>
              </w:rPr>
              <w:t>senden</w:t>
            </w:r>
          </w:p>
        </w:tc>
      </w:tr>
    </w:tbl>
    <w:p w14:paraId="7245FA15" w14:textId="77777777" w:rsidR="00F13B27" w:rsidRPr="006A5CC5" w:rsidRDefault="00F13B27" w:rsidP="00921A12">
      <w:pPr>
        <w:rPr>
          <w:rFonts w:ascii="Calibri" w:hAnsi="Calibri"/>
        </w:rPr>
      </w:pPr>
    </w:p>
    <w:sectPr w:rsidR="00F13B27" w:rsidRPr="006A5CC5" w:rsidSect="00DF0142">
      <w:headerReference w:type="even" r:id="rId9"/>
      <w:headerReference w:type="default" r:id="rId10"/>
      <w:footerReference w:type="even" r:id="rId11"/>
      <w:footerReference w:type="default" r:id="rId12"/>
      <w:headerReference w:type="first" r:id="rId13"/>
      <w:footerReference w:type="first" r:id="rId14"/>
      <w:pgSz w:w="11906" w:h="16838" w:code="9"/>
      <w:pgMar w:top="567"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D20A85" w14:textId="77777777" w:rsidR="00352183" w:rsidRDefault="00352183">
      <w:r>
        <w:separator/>
      </w:r>
    </w:p>
  </w:endnote>
  <w:endnote w:type="continuationSeparator" w:id="0">
    <w:p w14:paraId="50666819" w14:textId="77777777" w:rsidR="00352183" w:rsidRDefault="00352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A15F7" w14:textId="77777777" w:rsidR="009D34EF" w:rsidRDefault="009D34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D6376B" w14:textId="77777777" w:rsidR="0081153E" w:rsidRPr="006A5CC5" w:rsidRDefault="0081153E">
    <w:pPr>
      <w:pStyle w:val="Footer"/>
      <w:pBdr>
        <w:top w:val="single" w:sz="4" w:space="1" w:color="auto"/>
      </w:pBdr>
      <w:tabs>
        <w:tab w:val="clear" w:pos="4536"/>
        <w:tab w:val="left" w:pos="5103"/>
      </w:tabs>
      <w:rPr>
        <w:rFonts w:ascii="Calibri" w:hAnsi="Calibri"/>
        <w:lang w:val="de-DE"/>
      </w:rPr>
    </w:pPr>
    <w:r w:rsidRPr="006A5CC5">
      <w:rPr>
        <w:rFonts w:ascii="Calibri" w:hAnsi="Calibri"/>
        <w:lang w:val="de-DE"/>
      </w:rPr>
      <w:t>Anmeldung senden an:</w:t>
    </w:r>
    <w:r w:rsidRPr="006A5CC5">
      <w:rPr>
        <w:rFonts w:ascii="Calibri" w:hAnsi="Calibri"/>
        <w:lang w:val="de-DE"/>
      </w:rPr>
      <w:tab/>
      <w:t>Ansprechpartner:</w:t>
    </w:r>
  </w:p>
  <w:p w14:paraId="7718DA69" w14:textId="77777777" w:rsidR="0081153E" w:rsidRPr="006A5CC5" w:rsidRDefault="0081153E">
    <w:pPr>
      <w:pStyle w:val="Footer"/>
      <w:pBdr>
        <w:top w:val="single" w:sz="4" w:space="1" w:color="auto"/>
      </w:pBdr>
      <w:tabs>
        <w:tab w:val="clear" w:pos="4536"/>
        <w:tab w:val="left" w:pos="5103"/>
      </w:tabs>
      <w:rPr>
        <w:rFonts w:ascii="Calibri" w:hAnsi="Calibri"/>
        <w:lang w:val="de-DE"/>
      </w:rPr>
    </w:pPr>
    <w:r w:rsidRPr="006A5CC5">
      <w:rPr>
        <w:rFonts w:ascii="Calibri" w:hAnsi="Calibri"/>
        <w:lang w:val="de-DE"/>
      </w:rPr>
      <w:t>Stadtgemeinde Kapfenberg, Stabstelle Standortmanagement</w:t>
    </w:r>
    <w:r w:rsidRPr="006A5CC5">
      <w:rPr>
        <w:rFonts w:ascii="Calibri" w:hAnsi="Calibri"/>
        <w:lang w:val="de-DE"/>
      </w:rPr>
      <w:tab/>
    </w:r>
    <w:r w:rsidR="00D56CDF">
      <w:rPr>
        <w:rFonts w:ascii="Calibri" w:hAnsi="Calibri"/>
        <w:lang w:val="de-DE"/>
      </w:rPr>
      <w:t xml:space="preserve">Mag. </w:t>
    </w:r>
    <w:r w:rsidR="009D34EF">
      <w:rPr>
        <w:rFonts w:ascii="Calibri" w:hAnsi="Calibri"/>
        <w:lang w:val="de-DE"/>
      </w:rPr>
      <w:t>Karin</w:t>
    </w:r>
    <w:r w:rsidR="00C11EED">
      <w:rPr>
        <w:rFonts w:ascii="Calibri" w:hAnsi="Calibri"/>
        <w:lang w:val="de-DE"/>
      </w:rPr>
      <w:t xml:space="preserve"> </w:t>
    </w:r>
    <w:r w:rsidR="009D34EF">
      <w:rPr>
        <w:rFonts w:ascii="Calibri" w:hAnsi="Calibri"/>
        <w:lang w:val="de-DE"/>
      </w:rPr>
      <w:t>Schönlieb</w:t>
    </w:r>
  </w:p>
  <w:p w14:paraId="0F7FE67C" w14:textId="77777777" w:rsidR="0081153E" w:rsidRPr="006A5CC5" w:rsidRDefault="0081153E" w:rsidP="00742DF9">
    <w:pPr>
      <w:pStyle w:val="Footer"/>
      <w:pBdr>
        <w:top w:val="single" w:sz="4" w:space="1" w:color="auto"/>
      </w:pBdr>
      <w:tabs>
        <w:tab w:val="clear" w:pos="4536"/>
        <w:tab w:val="left" w:pos="5103"/>
      </w:tabs>
      <w:rPr>
        <w:rFonts w:ascii="Calibri" w:hAnsi="Calibri"/>
        <w:b/>
        <w:bCs/>
        <w:color w:val="FF0000"/>
        <w:sz w:val="28"/>
        <w:lang w:val="de-DE"/>
      </w:rPr>
    </w:pPr>
    <w:r w:rsidRPr="006A5CC5">
      <w:rPr>
        <w:rFonts w:ascii="Calibri" w:hAnsi="Calibri"/>
        <w:lang w:val="de-DE"/>
      </w:rPr>
      <w:t>Koloman-Wallisch-Platz 1, 8605 Kapfenberg</w:t>
    </w:r>
    <w:r w:rsidRPr="006A5CC5">
      <w:rPr>
        <w:rFonts w:ascii="Calibri" w:hAnsi="Calibri"/>
        <w:lang w:val="de-DE"/>
      </w:rPr>
      <w:tab/>
      <w:t>Tel.: +43 3862 22501-204</w:t>
    </w:r>
    <w:r w:rsidR="00C11EED">
      <w:rPr>
        <w:rFonts w:ascii="Calibri" w:hAnsi="Calibri"/>
        <w:lang w:val="de-DE"/>
      </w:rPr>
      <w:t>3</w:t>
    </w:r>
    <w:r w:rsidRPr="006A5CC5">
      <w:rPr>
        <w:rFonts w:ascii="Calibri" w:hAnsi="Calibri"/>
        <w:lang w:val="de-DE"/>
      </w:rPr>
      <w:t>, Fax:  DW 2090</w:t>
    </w:r>
    <w:r w:rsidRPr="006A5CC5">
      <w:rPr>
        <w:rFonts w:ascii="Calibri" w:hAnsi="Calibri"/>
        <w:b/>
        <w:bCs/>
        <w:color w:val="FF0000"/>
        <w:sz w:val="28"/>
        <w:lang w:val="de-DE"/>
      </w:rPr>
      <w:t xml:space="preserve"> !!!Änderungen von Firmendaten zur Aktualisierung unbedingt melden!!!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35E9D" w14:textId="77777777" w:rsidR="009D34EF" w:rsidRDefault="009D34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BEB9AA" w14:textId="77777777" w:rsidR="00352183" w:rsidRDefault="00352183">
      <w:r>
        <w:separator/>
      </w:r>
    </w:p>
  </w:footnote>
  <w:footnote w:type="continuationSeparator" w:id="0">
    <w:p w14:paraId="0C80C73A" w14:textId="77777777" w:rsidR="00352183" w:rsidRDefault="00352183">
      <w:r>
        <w:continuationSeparator/>
      </w:r>
    </w:p>
  </w:footnote>
  <w:footnote w:id="1">
    <w:p w14:paraId="55C4B6E6" w14:textId="77777777" w:rsidR="0081153E" w:rsidRPr="006A5CC5" w:rsidRDefault="0081153E">
      <w:pPr>
        <w:rPr>
          <w:rFonts w:ascii="Calibri" w:hAnsi="Calibri"/>
        </w:rPr>
      </w:pPr>
      <w:r w:rsidRPr="006A5CC5">
        <w:rPr>
          <w:rStyle w:val="FootnoteReference"/>
          <w:rFonts w:ascii="Calibri" w:hAnsi="Calibri"/>
        </w:rPr>
        <w:footnoteRef/>
      </w:r>
      <w:r w:rsidRPr="006A5CC5">
        <w:rPr>
          <w:rFonts w:ascii="Calibri" w:hAnsi="Calibri"/>
        </w:rPr>
        <w:t xml:space="preserve"> </w:t>
      </w:r>
      <w:r w:rsidRPr="006A5CC5">
        <w:rPr>
          <w:rFonts w:ascii="Calibri" w:hAnsi="Calibri"/>
        </w:rPr>
        <w:sym w:font="Wingdings" w:char="F0A1"/>
      </w:r>
      <w:r w:rsidRPr="006A5CC5">
        <w:rPr>
          <w:rFonts w:ascii="Calibri" w:hAnsi="Calibri"/>
        </w:rPr>
        <w:t xml:space="preserve"> Sport/Gesundheit/Fitness  </w:t>
      </w:r>
      <w:r w:rsidRPr="006A5CC5">
        <w:rPr>
          <w:rFonts w:ascii="Calibri" w:hAnsi="Calibri"/>
        </w:rPr>
        <w:sym w:font="Wingdings" w:char="F0A1"/>
      </w:r>
      <w:r w:rsidRPr="006A5CC5">
        <w:rPr>
          <w:rFonts w:ascii="Calibri" w:hAnsi="Calibri"/>
        </w:rPr>
        <w:t xml:space="preserve"> Handel Sonstiges</w:t>
      </w:r>
    </w:p>
  </w:footnote>
  <w:footnote w:id="2">
    <w:p w14:paraId="76A98665" w14:textId="77777777" w:rsidR="0081153E" w:rsidRPr="006A5CC5" w:rsidRDefault="0081153E" w:rsidP="002B038F">
      <w:pPr>
        <w:pStyle w:val="FootnoteText"/>
        <w:tabs>
          <w:tab w:val="right" w:pos="9070"/>
        </w:tabs>
        <w:rPr>
          <w:ins w:id="42" w:author="Vergleich" w:date="2011-04-01T11:28:00Z"/>
          <w:rFonts w:ascii="Calibri" w:hAnsi="Calibri"/>
        </w:rPr>
      </w:pPr>
      <w:ins w:id="43" w:author="Vergleich" w:date="2011-04-01T11:28:00Z">
        <w:r w:rsidRPr="006A5CC5">
          <w:rPr>
            <w:rStyle w:val="FootnoteReference"/>
            <w:rFonts w:ascii="Calibri" w:hAnsi="Calibri"/>
          </w:rPr>
          <w:footnoteRef/>
        </w:r>
        <w:r w:rsidRPr="006A5CC5">
          <w:rPr>
            <w:rFonts w:ascii="Calibri" w:hAnsi="Calibri"/>
          </w:rPr>
          <w:t xml:space="preserve"> Mustersport GmbH</w:t>
        </w:r>
      </w:ins>
      <w:r w:rsidR="002B038F">
        <w:rPr>
          <w:rFonts w:ascii="Calibri" w:hAnsi="Calibri"/>
        </w:rPr>
        <w:tab/>
      </w:r>
    </w:p>
  </w:footnote>
  <w:footnote w:id="3">
    <w:p w14:paraId="6095BFA9" w14:textId="77777777" w:rsidR="0081153E" w:rsidRPr="006A5CC5" w:rsidRDefault="0081153E">
      <w:pPr>
        <w:pStyle w:val="FootnoteText"/>
        <w:rPr>
          <w:rFonts w:ascii="Calibri" w:hAnsi="Calibri"/>
        </w:rPr>
      </w:pPr>
      <w:r w:rsidRPr="006A5CC5">
        <w:rPr>
          <w:rStyle w:val="FootnoteReference"/>
          <w:rFonts w:ascii="Calibri" w:hAnsi="Calibri"/>
        </w:rPr>
        <w:footnoteRef/>
      </w:r>
      <w:r w:rsidRPr="006A5CC5">
        <w:rPr>
          <w:rFonts w:ascii="Calibri" w:hAnsi="Calibri"/>
        </w:rPr>
        <w:t xml:space="preserve"> Mustersport, Sport, Fitneß, Fahrrad, Fußball</w:t>
      </w:r>
    </w:p>
  </w:footnote>
  <w:footnote w:id="4">
    <w:p w14:paraId="6BE690AE" w14:textId="77777777" w:rsidR="0081153E" w:rsidRPr="006A5CC5" w:rsidRDefault="0081153E">
      <w:pPr>
        <w:pStyle w:val="FootnoteText"/>
        <w:rPr>
          <w:rFonts w:ascii="Calibri" w:hAnsi="Calibri"/>
        </w:rPr>
      </w:pPr>
      <w:r w:rsidRPr="006A5CC5">
        <w:rPr>
          <w:rStyle w:val="FootnoteReference"/>
          <w:rFonts w:ascii="Calibri" w:hAnsi="Calibri"/>
        </w:rPr>
        <w:footnoteRef/>
      </w:r>
      <w:r w:rsidRPr="006A5CC5">
        <w:rPr>
          <w:rFonts w:ascii="Calibri" w:hAnsi="Calibri"/>
        </w:rPr>
        <w:t xml:space="preserve"> Dr. Karl Mustermann</w:t>
      </w:r>
    </w:p>
  </w:footnote>
  <w:footnote w:id="5">
    <w:p w14:paraId="07495EB2" w14:textId="77777777" w:rsidR="0081153E" w:rsidRPr="006A5CC5" w:rsidRDefault="0081153E">
      <w:pPr>
        <w:pStyle w:val="FootnoteText"/>
        <w:tabs>
          <w:tab w:val="left" w:pos="4962"/>
          <w:tab w:val="right" w:pos="8789"/>
        </w:tabs>
        <w:rPr>
          <w:rFonts w:ascii="Calibri" w:hAnsi="Calibri"/>
        </w:rPr>
      </w:pPr>
      <w:r w:rsidRPr="006A5CC5">
        <w:rPr>
          <w:rStyle w:val="FootnoteReference"/>
          <w:rFonts w:ascii="Calibri" w:hAnsi="Calibri"/>
        </w:rPr>
        <w:footnoteRef/>
      </w:r>
      <w:r w:rsidRPr="006A5CC5">
        <w:rPr>
          <w:rFonts w:ascii="Calibri" w:hAnsi="Calibri"/>
        </w:rPr>
        <w:t xml:space="preserve"> 8605 Kapfenberg, Musterstraße 12/3</w:t>
      </w:r>
      <w:r w:rsidRPr="006A5CC5">
        <w:rPr>
          <w:rFonts w:ascii="Calibri" w:hAnsi="Calibri"/>
        </w:rPr>
        <w:tab/>
      </w:r>
      <w:r w:rsidRPr="006A5CC5">
        <w:rPr>
          <w:rFonts w:ascii="Calibri" w:hAnsi="Calibri"/>
          <w:u w:val="single"/>
        </w:rPr>
        <w:tab/>
      </w:r>
    </w:p>
  </w:footnote>
  <w:footnote w:id="6">
    <w:p w14:paraId="24C29354" w14:textId="77777777" w:rsidR="0081153E" w:rsidRPr="006A5CC5" w:rsidRDefault="0081153E">
      <w:pPr>
        <w:pStyle w:val="FootnoteText"/>
        <w:tabs>
          <w:tab w:val="left" w:pos="5670"/>
        </w:tabs>
        <w:ind w:right="283"/>
        <w:rPr>
          <w:rFonts w:ascii="Calibri" w:hAnsi="Calibri"/>
        </w:rPr>
      </w:pPr>
      <w:r w:rsidRPr="006A5CC5">
        <w:rPr>
          <w:rStyle w:val="FootnoteReference"/>
          <w:rFonts w:ascii="Calibri" w:hAnsi="Calibri"/>
        </w:rPr>
        <w:footnoteRef/>
      </w:r>
      <w:r w:rsidRPr="006A5CC5">
        <w:rPr>
          <w:rFonts w:ascii="Calibri" w:hAnsi="Calibri"/>
        </w:rPr>
        <w:t xml:space="preserve"> +43 3862 0815</w:t>
      </w:r>
      <w:r w:rsidRPr="006A5CC5">
        <w:rPr>
          <w:rFonts w:ascii="Calibri" w:hAnsi="Calibri"/>
        </w:rPr>
        <w:tab/>
      </w:r>
      <w:r w:rsidRPr="006A5CC5">
        <w:rPr>
          <w:rFonts w:ascii="Calibri" w:hAnsi="Calibri"/>
        </w:rPr>
        <w:tab/>
        <w:t>Firmenmäßige Unterschrift</w:t>
      </w:r>
    </w:p>
  </w:footnote>
  <w:footnote w:id="7">
    <w:p w14:paraId="579ACDFD" w14:textId="77777777" w:rsidR="0081153E" w:rsidRPr="006A5CC5" w:rsidRDefault="0081153E">
      <w:pPr>
        <w:pStyle w:val="FootnoteText"/>
        <w:rPr>
          <w:rFonts w:ascii="Calibri" w:hAnsi="Calibri"/>
        </w:rPr>
      </w:pPr>
      <w:r w:rsidRPr="006A5CC5">
        <w:rPr>
          <w:rStyle w:val="FootnoteReference"/>
          <w:rFonts w:ascii="Calibri" w:hAnsi="Calibri"/>
        </w:rPr>
        <w:footnoteRef/>
      </w:r>
      <w:r w:rsidRPr="006A5CC5">
        <w:rPr>
          <w:rFonts w:ascii="Calibri" w:hAnsi="Calibri"/>
        </w:rPr>
        <w:t xml:space="preserve"> +43 3862 0815-12</w:t>
      </w:r>
    </w:p>
  </w:footnote>
  <w:footnote w:id="8">
    <w:p w14:paraId="68DD3FE5" w14:textId="77777777" w:rsidR="0081153E" w:rsidRPr="006A5CC5" w:rsidRDefault="0081153E">
      <w:pPr>
        <w:pStyle w:val="FootnoteText"/>
        <w:rPr>
          <w:rFonts w:ascii="Calibri" w:hAnsi="Calibri"/>
        </w:rPr>
      </w:pPr>
      <w:r w:rsidRPr="006A5CC5">
        <w:rPr>
          <w:rStyle w:val="FootnoteReference"/>
          <w:rFonts w:ascii="Calibri" w:hAnsi="Calibri"/>
        </w:rPr>
        <w:footnoteRef/>
      </w:r>
      <w:r w:rsidRPr="006A5CC5">
        <w:rPr>
          <w:rFonts w:ascii="Calibri" w:hAnsi="Calibri"/>
        </w:rPr>
        <w:t xml:space="preserve"> karl.mustermann@mustersport.at</w:t>
      </w:r>
    </w:p>
  </w:footnote>
  <w:footnote w:id="9">
    <w:p w14:paraId="0AE91DFE" w14:textId="77777777" w:rsidR="0081153E" w:rsidRPr="006A5CC5" w:rsidRDefault="0081153E">
      <w:pPr>
        <w:pStyle w:val="FootnoteText"/>
        <w:rPr>
          <w:rFonts w:ascii="Calibri" w:hAnsi="Calibri"/>
        </w:rPr>
      </w:pPr>
      <w:r w:rsidRPr="006A5CC5">
        <w:rPr>
          <w:rStyle w:val="FootnoteReference"/>
          <w:rFonts w:ascii="Calibri" w:hAnsi="Calibri"/>
        </w:rPr>
        <w:footnoteRef/>
      </w:r>
      <w:r w:rsidRPr="006A5CC5">
        <w:rPr>
          <w:rFonts w:ascii="Calibri" w:hAnsi="Calibri"/>
        </w:rPr>
        <w:t xml:space="preserve"> </w:t>
      </w:r>
      <w:hyperlink r:id="rId1" w:history="1">
        <w:r w:rsidRPr="006A5CC5">
          <w:rPr>
            <w:rStyle w:val="Hyperlink"/>
            <w:rFonts w:ascii="Calibri" w:hAnsi="Calibri"/>
          </w:rPr>
          <w:t>www.mustersport.com</w:t>
        </w:r>
      </w:hyperlink>
      <w:r w:rsidRPr="006A5CC5">
        <w:rPr>
          <w:rFonts w:ascii="Calibri" w:hAnsi="Calibri"/>
        </w:rPr>
        <w:t xml:space="preserve"> (Verlinkung nur bei Backlink)</w:t>
      </w:r>
    </w:p>
  </w:footnote>
  <w:footnote w:id="10">
    <w:p w14:paraId="2C305F09" w14:textId="77777777" w:rsidR="0081153E" w:rsidRDefault="0081153E">
      <w:pPr>
        <w:pStyle w:val="FootnoteText"/>
      </w:pPr>
      <w:r w:rsidRPr="006A5CC5">
        <w:rPr>
          <w:rStyle w:val="FootnoteReference"/>
          <w:rFonts w:ascii="Calibri" w:hAnsi="Calibri"/>
        </w:rPr>
        <w:footnoteRef/>
      </w:r>
      <w:r w:rsidRPr="006A5CC5">
        <w:rPr>
          <w:rFonts w:ascii="Calibri" w:hAnsi="Calibri"/>
        </w:rPr>
        <w:t xml:space="preserve"> Unser Unternehmen ist spezialisiert auf......., Öffnungszeiten…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66B70" w14:textId="77777777" w:rsidR="009D34EF" w:rsidRDefault="009D3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F2D14" w14:textId="77777777" w:rsidR="0081153E" w:rsidRPr="006A5CC5" w:rsidRDefault="00352183" w:rsidP="00DF0142">
    <w:pPr>
      <w:pStyle w:val="Title"/>
      <w:spacing w:after="120"/>
      <w:jc w:val="left"/>
      <w:rPr>
        <w:rFonts w:ascii="Calibri" w:hAnsi="Calibri"/>
        <w:sz w:val="32"/>
      </w:rPr>
    </w:pPr>
    <w:r w:rsidRPr="006A5CC5">
      <w:rPr>
        <w:rFonts w:ascii="Calibri" w:hAnsi="Calibri"/>
        <w:noProof/>
      </w:rPr>
      <w:pict w14:anchorId="2E6F5D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65.25pt;margin-top:-9.15pt;width:188.25pt;height:50.25pt;z-index:251657728;mso-wrap-edited:f;mso-width-percent:0;mso-height-percent:0;mso-width-percent:0;mso-height-percent:0">
          <v:imagedata r:id="rId1" o:title="Kapfenberg_Logo_für_Formulare"/>
        </v:shape>
      </w:pict>
    </w:r>
    <w:r w:rsidR="0081153E" w:rsidRPr="006A5CC5">
      <w:rPr>
        <w:rFonts w:ascii="Calibri" w:hAnsi="Calibri"/>
        <w:sz w:val="32"/>
      </w:rPr>
      <w:t>A</w:t>
    </w:r>
    <w:r w:rsidR="00DF0142" w:rsidRPr="006A5CC5">
      <w:rPr>
        <w:rFonts w:ascii="Calibri" w:hAnsi="Calibri"/>
        <w:sz w:val="32"/>
      </w:rPr>
      <w:t>NMELDUNG ZUM</w:t>
    </w:r>
    <w:r w:rsidR="00DF0142" w:rsidRPr="006A5CC5">
      <w:rPr>
        <w:rFonts w:ascii="Calibri" w:hAnsi="Calibri"/>
        <w:sz w:val="32"/>
      </w:rPr>
      <w:br/>
      <w:t xml:space="preserve">BRANCHENBUCH </w:t>
    </w:r>
    <w:r w:rsidR="0081153E" w:rsidRPr="006A5CC5">
      <w:rPr>
        <w:rFonts w:ascii="Calibri" w:hAnsi="Calibri"/>
        <w:sz w:val="32"/>
      </w:rPr>
      <w:t>KAPFENBERG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3F73C" w14:textId="77777777" w:rsidR="0068160D" w:rsidRDefault="00352183" w:rsidP="0068160D">
    <w:pPr>
      <w:pStyle w:val="Header"/>
      <w:jc w:val="right"/>
    </w:pPr>
    <w:r w:rsidRPr="005F29DB">
      <w:rPr>
        <w:noProof/>
      </w:rPr>
      <w:pict w14:anchorId="5511E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25pt;height:50.15pt;visibility:visible;mso-wrap-style:square">
          <v:imagedata r:id="rId1" o:title=""/>
          <o:lock v:ext="edit" rotation="t" cropping="t" verticies="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C82AED"/>
    <w:multiLevelType w:val="singleLevel"/>
    <w:tmpl w:val="0407000F"/>
    <w:lvl w:ilvl="0">
      <w:start w:val="1"/>
      <w:numFmt w:val="decimal"/>
      <w:lvlText w:val="%1."/>
      <w:lvlJc w:val="left"/>
      <w:pPr>
        <w:tabs>
          <w:tab w:val="num" w:pos="360"/>
        </w:tabs>
        <w:ind w:left="360" w:hanging="360"/>
      </w:pPr>
    </w:lvl>
  </w:abstractNum>
  <w:num w:numId="1" w16cid:durableId="13910027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758F"/>
    <w:rsid w:val="0004199F"/>
    <w:rsid w:val="00102061"/>
    <w:rsid w:val="00161607"/>
    <w:rsid w:val="001B1112"/>
    <w:rsid w:val="001D151E"/>
    <w:rsid w:val="001E5B5B"/>
    <w:rsid w:val="00217FFC"/>
    <w:rsid w:val="00230322"/>
    <w:rsid w:val="00242B22"/>
    <w:rsid w:val="0029155D"/>
    <w:rsid w:val="002B038F"/>
    <w:rsid w:val="002F2B82"/>
    <w:rsid w:val="002F6638"/>
    <w:rsid w:val="00310F55"/>
    <w:rsid w:val="0031701B"/>
    <w:rsid w:val="00336D1F"/>
    <w:rsid w:val="00352183"/>
    <w:rsid w:val="00375A8A"/>
    <w:rsid w:val="00396757"/>
    <w:rsid w:val="003A28C4"/>
    <w:rsid w:val="003B791C"/>
    <w:rsid w:val="003C24E3"/>
    <w:rsid w:val="003D65D8"/>
    <w:rsid w:val="00464A98"/>
    <w:rsid w:val="004A7E49"/>
    <w:rsid w:val="004E23AF"/>
    <w:rsid w:val="004E5207"/>
    <w:rsid w:val="00531AB3"/>
    <w:rsid w:val="005C2594"/>
    <w:rsid w:val="005E1C1B"/>
    <w:rsid w:val="006401C4"/>
    <w:rsid w:val="0066758F"/>
    <w:rsid w:val="00675383"/>
    <w:rsid w:val="0068160D"/>
    <w:rsid w:val="006A5CC5"/>
    <w:rsid w:val="00723C2B"/>
    <w:rsid w:val="00735BF9"/>
    <w:rsid w:val="00742DF9"/>
    <w:rsid w:val="007B47EE"/>
    <w:rsid w:val="007B584A"/>
    <w:rsid w:val="0081153E"/>
    <w:rsid w:val="00817ECE"/>
    <w:rsid w:val="0090185D"/>
    <w:rsid w:val="00920FDB"/>
    <w:rsid w:val="00921A12"/>
    <w:rsid w:val="0097680C"/>
    <w:rsid w:val="009D34EF"/>
    <w:rsid w:val="00A275C1"/>
    <w:rsid w:val="00A36A13"/>
    <w:rsid w:val="00B25745"/>
    <w:rsid w:val="00C11EED"/>
    <w:rsid w:val="00C130AD"/>
    <w:rsid w:val="00C43D4E"/>
    <w:rsid w:val="00C47960"/>
    <w:rsid w:val="00C765EB"/>
    <w:rsid w:val="00CF6F5C"/>
    <w:rsid w:val="00D11796"/>
    <w:rsid w:val="00D56CDF"/>
    <w:rsid w:val="00DF0142"/>
    <w:rsid w:val="00E61249"/>
    <w:rsid w:val="00EB68A8"/>
    <w:rsid w:val="00F13B27"/>
    <w:rsid w:val="00F143A3"/>
    <w:rsid w:val="00F534B3"/>
    <w:rsid w:val="00F55240"/>
    <w:rsid w:val="00F670E6"/>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17D7B"/>
  <w15:chartTrackingRefBased/>
  <w15:docId w15:val="{70003640-0800-6047-AA1F-38C52D27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AT" w:eastAsia="de-DE"/>
    </w:rPr>
  </w:style>
  <w:style w:type="paragraph" w:styleId="Heading1">
    <w:name w:val="heading 1"/>
    <w:basedOn w:val="Normal"/>
    <w:next w:val="Normal"/>
    <w:qFormat/>
    <w:pPr>
      <w:keepNext/>
      <w:tabs>
        <w:tab w:val="left" w:pos="709"/>
        <w:tab w:val="left" w:pos="3402"/>
        <w:tab w:val="left" w:pos="7088"/>
        <w:tab w:val="left" w:pos="7939"/>
      </w:tabs>
      <w:outlineLvl w:val="0"/>
    </w:pPr>
    <w:rPr>
      <w:rFonts w:ascii="Arial" w:hAnsi="Arial"/>
      <w:b/>
      <w:sz w:val="32"/>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tabs>
        <w:tab w:val="left" w:leader="hyphen" w:pos="284"/>
        <w:tab w:val="right" w:pos="8789"/>
      </w:tabs>
      <w:spacing w:before="120"/>
    </w:pPr>
    <w:rPr>
      <w:sz w:val="24"/>
      <w:lang w:val="de-DE"/>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rFonts w:ascii="Arial" w:hAnsi="Arial"/>
      <w:b/>
      <w:smallCaps/>
      <w:sz w:val="36"/>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Hyperlink">
    <w:name w:val="Hyperlink"/>
    <w:rPr>
      <w:color w:val="0000FF"/>
      <w:u w:val="single"/>
    </w:rPr>
  </w:style>
  <w:style w:type="paragraph" w:styleId="BodyText2">
    <w:name w:val="Body Text 2"/>
    <w:basedOn w:val="Normal"/>
    <w:pPr>
      <w:tabs>
        <w:tab w:val="left" w:pos="3402"/>
        <w:tab w:val="left" w:pos="7088"/>
        <w:tab w:val="left" w:pos="7939"/>
      </w:tabs>
    </w:pPr>
    <w:rPr>
      <w:sz w:val="22"/>
    </w:rPr>
  </w:style>
  <w:style w:type="paragraph" w:styleId="BalloonText">
    <w:name w:val="Balloon Text"/>
    <w:basedOn w:val="Normal"/>
    <w:semiHidden/>
    <w:rsid w:val="00E612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branchenbuch@kapfenberg.gv.a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ranchenbuch@kapfenberg.gv.a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musterspor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Unter welcher der angeführten Branche ordnen Sie Ihr Unternehmen ein</vt:lpstr>
    </vt:vector>
  </TitlesOfParts>
  <Company>FH Joanneum</Company>
  <LinksUpToDate>false</LinksUpToDate>
  <CharactersWithSpaces>4350</CharactersWithSpaces>
  <SharedDoc>false</SharedDoc>
  <HLinks>
    <vt:vector size="18" baseType="variant">
      <vt:variant>
        <vt:i4>7340058</vt:i4>
      </vt:variant>
      <vt:variant>
        <vt:i4>78</vt:i4>
      </vt:variant>
      <vt:variant>
        <vt:i4>0</vt:i4>
      </vt:variant>
      <vt:variant>
        <vt:i4>5</vt:i4>
      </vt:variant>
      <vt:variant>
        <vt:lpwstr>mailto:branchenbuch@kapfenberg.gv.at</vt:lpwstr>
      </vt:variant>
      <vt:variant>
        <vt:lpwstr/>
      </vt:variant>
      <vt:variant>
        <vt:i4>7340058</vt:i4>
      </vt:variant>
      <vt:variant>
        <vt:i4>0</vt:i4>
      </vt:variant>
      <vt:variant>
        <vt:i4>0</vt:i4>
      </vt:variant>
      <vt:variant>
        <vt:i4>5</vt:i4>
      </vt:variant>
      <vt:variant>
        <vt:lpwstr>mailto:branchenbuch@kapfenberg.gv.at</vt:lpwstr>
      </vt:variant>
      <vt:variant>
        <vt:lpwstr/>
      </vt:variant>
      <vt:variant>
        <vt:i4>3539040</vt:i4>
      </vt:variant>
      <vt:variant>
        <vt:i4>0</vt:i4>
      </vt:variant>
      <vt:variant>
        <vt:i4>0</vt:i4>
      </vt:variant>
      <vt:variant>
        <vt:i4>5</vt:i4>
      </vt:variant>
      <vt:variant>
        <vt:lpwstr>http://www.mustersport.com/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 welcher der angeführten Branche ordnen Sie Ihr Unternehmen ein</dc:title>
  <dc:subject/>
  <dc:creator>Hint</dc:creator>
  <cp:keywords/>
  <cp:lastModifiedBy>Michael Öhninger</cp:lastModifiedBy>
  <cp:revision>2</cp:revision>
  <cp:lastPrinted>2004-10-20T07:38:00Z</cp:lastPrinted>
  <dcterms:created xsi:type="dcterms:W3CDTF">2026-10-16T06:07:00Z</dcterms:created>
  <dcterms:modified xsi:type="dcterms:W3CDTF">2026-10-16T06:07:00Z</dcterms:modified>
</cp:coreProperties>
</file>